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05B" w:rsidRDefault="0054005B" w:rsidP="009A189F">
      <w:pPr>
        <w:tabs>
          <w:tab w:val="left" w:pos="8364"/>
        </w:tabs>
        <w:spacing w:line="288" w:lineRule="auto"/>
        <w:ind w:right="-2"/>
      </w:pPr>
      <w:bookmarkStart w:id="0" w:name="_GoBack"/>
      <w:bookmarkEnd w:id="0"/>
    </w:p>
    <w:p w:rsidR="0054005B" w:rsidRPr="007C5838" w:rsidRDefault="0054005B" w:rsidP="009A189F">
      <w:pPr>
        <w:spacing w:line="288" w:lineRule="auto"/>
        <w:jc w:val="both"/>
        <w:rPr>
          <w:i/>
          <w:iCs/>
        </w:rPr>
      </w:pPr>
      <w:r>
        <w:rPr>
          <w:b/>
          <w:bCs/>
          <w:color w:val="0000FF"/>
          <w:sz w:val="20"/>
          <w:szCs w:val="20"/>
        </w:rPr>
        <w:t xml:space="preserve">                            </w:t>
      </w:r>
    </w:p>
    <w:p w:rsidR="0054005B" w:rsidRDefault="0054005B" w:rsidP="009A189F">
      <w:pPr>
        <w:spacing w:line="288" w:lineRule="auto"/>
        <w:jc w:val="both"/>
        <w:rPr>
          <w:i/>
          <w:iCs/>
        </w:rPr>
      </w:pPr>
    </w:p>
    <w:p w:rsidR="0054005B" w:rsidRDefault="0054005B" w:rsidP="009A189F">
      <w:pPr>
        <w:autoSpaceDE w:val="0"/>
        <w:autoSpaceDN w:val="0"/>
        <w:adjustRightInd w:val="0"/>
        <w:spacing w:line="288" w:lineRule="auto"/>
        <w:rPr>
          <w:rFonts w:ascii="TimesNewRomanPS-BoldMT" w:hAnsi="TimesNewRomanPS-BoldMT" w:cs="TimesNewRomanPS-BoldMT"/>
          <w:b/>
          <w:bCs/>
          <w:color w:val="000000"/>
          <w:sz w:val="52"/>
          <w:szCs w:val="52"/>
        </w:rPr>
      </w:pP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MAGYAR POLGÁRI VÉDELMI SZÖVETSÉG</w:t>
      </w: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VERSENYSZABÁLYZATA</w:t>
      </w: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54005B" w:rsidRDefault="0054005B"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Pr>
          <w:rFonts w:ascii="TimesNewRomanPS-BoldMT CE" w:hAnsi="TimesNewRomanPS-BoldMT CE" w:cs="TimesNewRomanPS-BoldMT CE"/>
          <w:b/>
          <w:bCs/>
          <w:color w:val="000000"/>
          <w:sz w:val="32"/>
          <w:szCs w:val="32"/>
        </w:rPr>
        <w:t>A felmenő rendszerű</w:t>
      </w:r>
      <w:r>
        <w:rPr>
          <w:rFonts w:ascii="TimesNewRomanPS-BoldMT" w:hAnsi="TimesNewRomanPS-BoldMT" w:cs="TimesNewRomanPS-BoldMT"/>
          <w:b/>
          <w:bCs/>
          <w:color w:val="000000"/>
          <w:sz w:val="32"/>
          <w:szCs w:val="32"/>
        </w:rPr>
        <w:t xml:space="preserve"> </w:t>
      </w:r>
    </w:p>
    <w:p w:rsidR="0054005B" w:rsidRPr="00186CB2" w:rsidRDefault="0054005B"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sidRPr="00186CB2">
        <w:rPr>
          <w:rFonts w:ascii="TimesNewRomanPS-BoldMT" w:hAnsi="TimesNewRomanPS-BoldMT" w:cs="TimesNewRomanPS-BoldMT"/>
          <w:b/>
          <w:bCs/>
          <w:color w:val="000000"/>
          <w:sz w:val="32"/>
          <w:szCs w:val="32"/>
        </w:rPr>
        <w:t>katasztrófavédelmi ifjúsági versenyhez</w:t>
      </w:r>
    </w:p>
    <w:p w:rsidR="0054005B" w:rsidRDefault="0054005B" w:rsidP="009A189F">
      <w:pPr>
        <w:autoSpaceDE w:val="0"/>
        <w:autoSpaceDN w:val="0"/>
        <w:adjustRightInd w:val="0"/>
        <w:spacing w:line="288" w:lineRule="auto"/>
        <w:rPr>
          <w:rFonts w:ascii="TimesNewRomanPS-BoldMT" w:hAnsi="TimesNewRomanPS-BoldMT" w:cs="TimesNewRomanPS-BoldMT"/>
          <w:b/>
          <w:bCs/>
          <w:color w:val="000000"/>
          <w:sz w:val="36"/>
          <w:szCs w:val="36"/>
        </w:rPr>
      </w:pPr>
    </w:p>
    <w:p w:rsidR="0054005B" w:rsidRDefault="0054005B" w:rsidP="009A189F">
      <w:pPr>
        <w:pStyle w:val="TJ1"/>
        <w:spacing w:line="288" w:lineRule="auto"/>
      </w:pPr>
    </w:p>
    <w:p w:rsidR="0054005B" w:rsidRPr="004C73BC" w:rsidRDefault="0054005B" w:rsidP="009A189F">
      <w:pPr>
        <w:pStyle w:val="TJ1"/>
        <w:spacing w:line="288" w:lineRule="auto"/>
      </w:pPr>
      <w:r>
        <w:t xml:space="preserve">                        </w:t>
      </w:r>
      <w:r w:rsidR="0045202D">
        <w:rPr>
          <w:noProof/>
        </w:rPr>
        <w:drawing>
          <wp:inline distT="0" distB="0" distL="0" distR="0">
            <wp:extent cx="3771900" cy="2524125"/>
            <wp:effectExtent l="0" t="0" r="0" b="9525"/>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524125"/>
                    </a:xfrm>
                    <a:prstGeom prst="rect">
                      <a:avLst/>
                    </a:prstGeom>
                    <a:noFill/>
                    <a:ln>
                      <a:noFill/>
                    </a:ln>
                  </pic:spPr>
                </pic:pic>
              </a:graphicData>
            </a:graphic>
          </wp:inline>
        </w:drawing>
      </w:r>
    </w:p>
    <w:p w:rsidR="0054005B" w:rsidRDefault="0054005B" w:rsidP="009A189F">
      <w:pPr>
        <w:spacing w:line="288" w:lineRule="auto"/>
      </w:pPr>
    </w:p>
    <w:p w:rsidR="0054005B" w:rsidRPr="004C73BC" w:rsidRDefault="0054005B" w:rsidP="009A189F">
      <w:pPr>
        <w:spacing w:line="288" w:lineRule="auto"/>
      </w:pPr>
    </w:p>
    <w:p w:rsidR="0054005B" w:rsidRDefault="0054005B" w:rsidP="009A189F">
      <w:pPr>
        <w:pStyle w:val="TJ1"/>
        <w:spacing w:line="288" w:lineRule="auto"/>
      </w:pPr>
    </w:p>
    <w:p w:rsidR="0054005B" w:rsidRDefault="0054005B" w:rsidP="009A189F">
      <w:pPr>
        <w:spacing w:line="288" w:lineRule="auto"/>
      </w:pPr>
      <w:r>
        <w:t xml:space="preserve">             Jóváhagyom!                                                                                         Készítette:</w:t>
      </w:r>
    </w:p>
    <w:p w:rsidR="0054005B" w:rsidRDefault="0054005B" w:rsidP="009A189F">
      <w:pPr>
        <w:spacing w:line="288" w:lineRule="auto"/>
      </w:pPr>
    </w:p>
    <w:p w:rsidR="0054005B" w:rsidRDefault="0054005B" w:rsidP="009A189F">
      <w:pPr>
        <w:spacing w:line="288" w:lineRule="auto"/>
      </w:pPr>
    </w:p>
    <w:p w:rsidR="0054005B" w:rsidRPr="00FD4416" w:rsidRDefault="0054005B" w:rsidP="009A189F">
      <w:r>
        <w:t>Dr. Endrődi István tü.ezds.                                                                 Petró Tibor ny.pv.alez.</w:t>
      </w:r>
    </w:p>
    <w:p w:rsidR="0054005B" w:rsidRDefault="0054005B" w:rsidP="009A189F">
      <w:r>
        <w:t xml:space="preserve">          MPVSZ elnöke</w:t>
      </w:r>
    </w:p>
    <w:p w:rsidR="0054005B" w:rsidRDefault="0054005B" w:rsidP="009A189F">
      <w:pPr>
        <w:pStyle w:val="TJ1"/>
        <w:spacing w:line="288" w:lineRule="auto"/>
      </w:pPr>
    </w:p>
    <w:p w:rsidR="0054005B" w:rsidRPr="004C73BC" w:rsidRDefault="0054005B" w:rsidP="009A189F">
      <w:pPr>
        <w:spacing w:line="288" w:lineRule="auto"/>
      </w:pPr>
    </w:p>
    <w:p w:rsidR="0054005B" w:rsidRDefault="00A52BB6" w:rsidP="009A189F">
      <w:pPr>
        <w:pStyle w:val="TJ1"/>
        <w:spacing w:line="288" w:lineRule="auto"/>
      </w:pPr>
      <w:r>
        <w:t>201</w:t>
      </w:r>
      <w:r w:rsidR="00D3776D">
        <w:t>9</w:t>
      </w:r>
      <w:r w:rsidR="0054005B">
        <w:t>.</w:t>
      </w:r>
      <w:r w:rsidR="0054005B">
        <w:br w:type="page"/>
      </w:r>
    </w:p>
    <w:p w:rsidR="0054005B" w:rsidRPr="00186CB2" w:rsidRDefault="0054005B" w:rsidP="009A189F">
      <w:pPr>
        <w:pStyle w:val="TJ1"/>
        <w:spacing w:line="288" w:lineRule="auto"/>
      </w:pPr>
      <w:r w:rsidRPr="00186CB2">
        <w:lastRenderedPageBreak/>
        <w:t>Tartalomjegyzék:</w:t>
      </w:r>
    </w:p>
    <w:p w:rsidR="0054005B" w:rsidRDefault="0054005B" w:rsidP="009A189F">
      <w:pPr>
        <w:pStyle w:val="TJ1"/>
        <w:spacing w:line="288" w:lineRule="auto"/>
      </w:pPr>
    </w:p>
    <w:p w:rsidR="0054005B" w:rsidRDefault="0054005B" w:rsidP="009A189F">
      <w:pPr>
        <w:pStyle w:val="TJ1"/>
        <w:spacing w:line="288" w:lineRule="auto"/>
      </w:pPr>
    </w:p>
    <w:p w:rsidR="0054005B" w:rsidRPr="00501DAA" w:rsidRDefault="0054005B">
      <w:pPr>
        <w:pStyle w:val="TJ1"/>
        <w:rPr>
          <w:b w:val="0"/>
          <w:bCs w:val="0"/>
          <w:noProof/>
          <w:sz w:val="20"/>
          <w:szCs w:val="20"/>
        </w:rPr>
      </w:pPr>
      <w:r w:rsidRPr="00FF5A7D">
        <w:rPr>
          <w:b w:val="0"/>
          <w:bCs w:val="0"/>
          <w:sz w:val="20"/>
          <w:szCs w:val="20"/>
        </w:rPr>
        <w:fldChar w:fldCharType="begin"/>
      </w:r>
      <w:r w:rsidRPr="00FF5A7D">
        <w:rPr>
          <w:b w:val="0"/>
          <w:bCs w:val="0"/>
          <w:sz w:val="20"/>
          <w:szCs w:val="20"/>
        </w:rPr>
        <w:instrText xml:space="preserve"> TOC \o "1-2" \h \z \u </w:instrText>
      </w:r>
      <w:r w:rsidRPr="00FF5A7D">
        <w:rPr>
          <w:b w:val="0"/>
          <w:bCs w:val="0"/>
          <w:sz w:val="20"/>
          <w:szCs w:val="20"/>
        </w:rPr>
        <w:fldChar w:fldCharType="separate"/>
      </w:r>
      <w:hyperlink w:anchor="_Toc347776784" w:history="1">
        <w:r w:rsidRPr="00FF5A7D">
          <w:rPr>
            <w:rStyle w:val="Hiperhivatkozs"/>
            <w:b w:val="0"/>
            <w:noProof/>
            <w:sz w:val="20"/>
            <w:szCs w:val="20"/>
          </w:rPr>
          <w:t>Bevezető:</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_Toc347776784 \h </w:instrText>
        </w:r>
        <w:r w:rsidRPr="00FF5A7D">
          <w:rPr>
            <w:b w:val="0"/>
            <w:noProof/>
            <w:webHidden/>
            <w:sz w:val="20"/>
            <w:szCs w:val="20"/>
          </w:rPr>
        </w:r>
        <w:r w:rsidRPr="00FF5A7D">
          <w:rPr>
            <w:b w:val="0"/>
            <w:noProof/>
            <w:webHidden/>
            <w:sz w:val="20"/>
            <w:szCs w:val="20"/>
          </w:rPr>
          <w:fldChar w:fldCharType="separate"/>
        </w:r>
        <w:r w:rsidR="005F72DD">
          <w:rPr>
            <w:b w:val="0"/>
            <w:noProof/>
            <w:webHidden/>
            <w:sz w:val="20"/>
            <w:szCs w:val="20"/>
          </w:rPr>
          <w:t>3</w:t>
        </w:r>
        <w:r w:rsidRPr="00FF5A7D">
          <w:rPr>
            <w:b w:val="0"/>
            <w:noProof/>
            <w:webHidden/>
            <w:sz w:val="20"/>
            <w:szCs w:val="20"/>
          </w:rPr>
          <w:fldChar w:fldCharType="end"/>
        </w:r>
      </w:hyperlink>
    </w:p>
    <w:p w:rsidR="0054005B" w:rsidRPr="00501DAA" w:rsidRDefault="003E62A4">
      <w:pPr>
        <w:pStyle w:val="TJ1"/>
        <w:tabs>
          <w:tab w:val="left" w:pos="440"/>
        </w:tabs>
        <w:rPr>
          <w:b w:val="0"/>
          <w:bCs w:val="0"/>
          <w:noProof/>
          <w:sz w:val="20"/>
          <w:szCs w:val="20"/>
        </w:rPr>
      </w:pPr>
      <w:hyperlink w:anchor="_Toc347776785" w:history="1">
        <w:r w:rsidR="0054005B" w:rsidRPr="00FF5A7D">
          <w:rPr>
            <w:rStyle w:val="Hiperhivatkozs"/>
            <w:b w:val="0"/>
            <w:noProof/>
            <w:sz w:val="20"/>
            <w:szCs w:val="20"/>
          </w:rPr>
          <w:t>I.</w:t>
        </w:r>
        <w:r w:rsidR="0054005B" w:rsidRPr="00501DAA">
          <w:rPr>
            <w:b w:val="0"/>
            <w:bCs w:val="0"/>
            <w:noProof/>
            <w:sz w:val="20"/>
            <w:szCs w:val="20"/>
          </w:rPr>
          <w:tab/>
        </w:r>
        <w:r w:rsidR="0054005B" w:rsidRPr="00FF5A7D">
          <w:rPr>
            <w:rStyle w:val="Hiperhivatkozs"/>
            <w:b w:val="0"/>
            <w:noProof/>
            <w:sz w:val="20"/>
            <w:szCs w:val="20"/>
          </w:rPr>
          <w:t>Általános tudnivalók: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_Toc347776785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4</w:t>
        </w:r>
        <w:r w:rsidR="0054005B" w:rsidRPr="00FF5A7D">
          <w:rPr>
            <w:b w:val="0"/>
            <w:noProof/>
            <w:webHidden/>
            <w:sz w:val="20"/>
            <w:szCs w:val="20"/>
          </w:rPr>
          <w:fldChar w:fldCharType="end"/>
        </w:r>
      </w:hyperlink>
    </w:p>
    <w:p w:rsidR="0054005B" w:rsidRPr="00501DAA" w:rsidRDefault="003E62A4">
      <w:pPr>
        <w:pStyle w:val="TJ2"/>
        <w:rPr>
          <w:kern w:val="0"/>
        </w:rPr>
      </w:pPr>
      <w:hyperlink w:anchor="_Toc347776786" w:history="1">
        <w:r w:rsidR="0054005B" w:rsidRPr="00FF5A7D">
          <w:rPr>
            <w:rStyle w:val="Hiperhivatkozs"/>
          </w:rPr>
          <w:t>1.</w:t>
        </w:r>
        <w:r w:rsidR="0054005B" w:rsidRPr="00501DAA">
          <w:rPr>
            <w:kern w:val="0"/>
          </w:rPr>
          <w:tab/>
        </w:r>
        <w:r w:rsidR="0054005B" w:rsidRPr="00FF5A7D">
          <w:rPr>
            <w:rStyle w:val="Hiperhivatkozs"/>
          </w:rPr>
          <w:t>Jelentkezés a versenyre, a csapatok létszáma, a verseny feladatai és végrehajtása:</w:t>
        </w:r>
        <w:r w:rsidR="0054005B" w:rsidRPr="00FF5A7D">
          <w:rPr>
            <w:webHidden/>
          </w:rPr>
          <w:tab/>
        </w:r>
        <w:r w:rsidR="0054005B" w:rsidRPr="00FF5A7D">
          <w:rPr>
            <w:webHidden/>
          </w:rPr>
          <w:fldChar w:fldCharType="begin"/>
        </w:r>
        <w:r w:rsidR="0054005B" w:rsidRPr="00FF5A7D">
          <w:rPr>
            <w:webHidden/>
          </w:rPr>
          <w:instrText xml:space="preserve"> PAGEREF _Toc347776786 \h </w:instrText>
        </w:r>
        <w:r w:rsidR="0054005B" w:rsidRPr="00FF5A7D">
          <w:rPr>
            <w:webHidden/>
          </w:rPr>
        </w:r>
        <w:r w:rsidR="0054005B" w:rsidRPr="00FF5A7D">
          <w:rPr>
            <w:webHidden/>
          </w:rPr>
          <w:fldChar w:fldCharType="separate"/>
        </w:r>
        <w:r w:rsidR="005F72DD">
          <w:rPr>
            <w:webHidden/>
          </w:rPr>
          <w:t>4</w:t>
        </w:r>
        <w:r w:rsidR="0054005B" w:rsidRPr="00FF5A7D">
          <w:rPr>
            <w:webHidden/>
          </w:rPr>
          <w:fldChar w:fldCharType="end"/>
        </w:r>
      </w:hyperlink>
    </w:p>
    <w:p w:rsidR="0054005B" w:rsidRPr="00501DAA" w:rsidRDefault="003E62A4">
      <w:pPr>
        <w:pStyle w:val="TJ2"/>
        <w:rPr>
          <w:kern w:val="0"/>
        </w:rPr>
      </w:pPr>
      <w:hyperlink w:anchor="_Toc347776787" w:history="1">
        <w:r w:rsidR="0054005B" w:rsidRPr="00FF5A7D">
          <w:rPr>
            <w:rStyle w:val="Hiperhivatkozs"/>
          </w:rPr>
          <w:t>2.</w:t>
        </w:r>
        <w:r w:rsidR="0054005B" w:rsidRPr="00501DAA">
          <w:rPr>
            <w:kern w:val="0"/>
          </w:rPr>
          <w:tab/>
        </w:r>
        <w:r w:rsidR="0054005B" w:rsidRPr="00FF5A7D">
          <w:rPr>
            <w:rStyle w:val="Hiperhivatkozs"/>
          </w:rPr>
          <w:t>A verseny irányítása:</w:t>
        </w:r>
        <w:r w:rsidR="0054005B" w:rsidRPr="00FF5A7D">
          <w:rPr>
            <w:webHidden/>
          </w:rPr>
          <w:tab/>
        </w:r>
        <w:r w:rsidR="0054005B" w:rsidRPr="00FF5A7D">
          <w:rPr>
            <w:webHidden/>
          </w:rPr>
          <w:fldChar w:fldCharType="begin"/>
        </w:r>
        <w:r w:rsidR="0054005B" w:rsidRPr="00FF5A7D">
          <w:rPr>
            <w:webHidden/>
          </w:rPr>
          <w:instrText xml:space="preserve"> PAGEREF _Toc347776787 \h </w:instrText>
        </w:r>
        <w:r w:rsidR="0054005B" w:rsidRPr="00FF5A7D">
          <w:rPr>
            <w:webHidden/>
          </w:rPr>
        </w:r>
        <w:r w:rsidR="0054005B" w:rsidRPr="00FF5A7D">
          <w:rPr>
            <w:webHidden/>
          </w:rPr>
          <w:fldChar w:fldCharType="separate"/>
        </w:r>
        <w:r w:rsidR="005F72DD">
          <w:rPr>
            <w:webHidden/>
          </w:rPr>
          <w:t>6</w:t>
        </w:r>
        <w:r w:rsidR="0054005B" w:rsidRPr="00FF5A7D">
          <w:rPr>
            <w:webHidden/>
          </w:rPr>
          <w:fldChar w:fldCharType="end"/>
        </w:r>
      </w:hyperlink>
    </w:p>
    <w:p w:rsidR="0054005B" w:rsidRPr="00501DAA" w:rsidRDefault="003E62A4">
      <w:pPr>
        <w:pStyle w:val="TJ2"/>
        <w:rPr>
          <w:kern w:val="0"/>
        </w:rPr>
      </w:pPr>
      <w:hyperlink w:anchor="_Toc347776788" w:history="1">
        <w:r w:rsidR="0054005B" w:rsidRPr="00FF5A7D">
          <w:rPr>
            <w:rStyle w:val="Hiperhivatkozs"/>
          </w:rPr>
          <w:t>3.</w:t>
        </w:r>
        <w:r w:rsidR="0054005B" w:rsidRPr="00501DAA">
          <w:rPr>
            <w:kern w:val="0"/>
          </w:rPr>
          <w:tab/>
        </w:r>
        <w:r w:rsidR="0054005B" w:rsidRPr="00FF5A7D">
          <w:rPr>
            <w:rStyle w:val="Hiperhivatkozs"/>
          </w:rPr>
          <w:t>A versenypálya</w:t>
        </w:r>
        <w:r w:rsidR="0054005B" w:rsidRPr="00FF5A7D">
          <w:rPr>
            <w:webHidden/>
          </w:rPr>
          <w:tab/>
        </w:r>
        <w:r w:rsidR="0054005B" w:rsidRPr="00FF5A7D">
          <w:rPr>
            <w:webHidden/>
          </w:rPr>
          <w:fldChar w:fldCharType="begin"/>
        </w:r>
        <w:r w:rsidR="0054005B" w:rsidRPr="00FF5A7D">
          <w:rPr>
            <w:webHidden/>
          </w:rPr>
          <w:instrText xml:space="preserve"> PAGEREF _Toc347776788 \h </w:instrText>
        </w:r>
        <w:r w:rsidR="0054005B" w:rsidRPr="00FF5A7D">
          <w:rPr>
            <w:webHidden/>
          </w:rPr>
        </w:r>
        <w:r w:rsidR="0054005B" w:rsidRPr="00FF5A7D">
          <w:rPr>
            <w:webHidden/>
          </w:rPr>
          <w:fldChar w:fldCharType="separate"/>
        </w:r>
        <w:r w:rsidR="005F72DD">
          <w:rPr>
            <w:webHidden/>
          </w:rPr>
          <w:t>8</w:t>
        </w:r>
        <w:r w:rsidR="0054005B" w:rsidRPr="00FF5A7D">
          <w:rPr>
            <w:webHidden/>
          </w:rPr>
          <w:fldChar w:fldCharType="end"/>
        </w:r>
      </w:hyperlink>
    </w:p>
    <w:p w:rsidR="0054005B" w:rsidRPr="00501DAA" w:rsidRDefault="003E62A4">
      <w:pPr>
        <w:pStyle w:val="TJ2"/>
        <w:rPr>
          <w:kern w:val="0"/>
        </w:rPr>
      </w:pPr>
      <w:hyperlink w:anchor="_Toc347776789" w:history="1">
        <w:r w:rsidR="0054005B" w:rsidRPr="00FF5A7D">
          <w:rPr>
            <w:rStyle w:val="Hiperhivatkozs"/>
          </w:rPr>
          <w:t>4.</w:t>
        </w:r>
        <w:r w:rsidR="0054005B" w:rsidRPr="00501DAA">
          <w:rPr>
            <w:kern w:val="0"/>
          </w:rPr>
          <w:tab/>
        </w:r>
        <w:r w:rsidR="0054005B" w:rsidRPr="00FF5A7D">
          <w:rPr>
            <w:rStyle w:val="Hiperhivatkozs"/>
          </w:rPr>
          <w:t>Értékelés:</w:t>
        </w:r>
        <w:r w:rsidR="0054005B" w:rsidRPr="00FF5A7D">
          <w:rPr>
            <w:webHidden/>
          </w:rPr>
          <w:tab/>
        </w:r>
        <w:r w:rsidR="0054005B" w:rsidRPr="00FF5A7D">
          <w:rPr>
            <w:webHidden/>
          </w:rPr>
          <w:fldChar w:fldCharType="begin"/>
        </w:r>
        <w:r w:rsidR="0054005B" w:rsidRPr="00FF5A7D">
          <w:rPr>
            <w:webHidden/>
          </w:rPr>
          <w:instrText xml:space="preserve"> PAGEREF _Toc347776789 \h </w:instrText>
        </w:r>
        <w:r w:rsidR="0054005B" w:rsidRPr="00FF5A7D">
          <w:rPr>
            <w:webHidden/>
          </w:rPr>
        </w:r>
        <w:r w:rsidR="0054005B" w:rsidRPr="00FF5A7D">
          <w:rPr>
            <w:webHidden/>
          </w:rPr>
          <w:fldChar w:fldCharType="separate"/>
        </w:r>
        <w:r w:rsidR="005F72DD">
          <w:rPr>
            <w:webHidden/>
          </w:rPr>
          <w:t>8</w:t>
        </w:r>
        <w:r w:rsidR="0054005B" w:rsidRPr="00FF5A7D">
          <w:rPr>
            <w:webHidden/>
          </w:rPr>
          <w:fldChar w:fldCharType="end"/>
        </w:r>
      </w:hyperlink>
    </w:p>
    <w:p w:rsidR="0054005B" w:rsidRPr="00501DAA" w:rsidRDefault="003E62A4">
      <w:pPr>
        <w:pStyle w:val="TJ2"/>
        <w:rPr>
          <w:kern w:val="0"/>
        </w:rPr>
      </w:pPr>
      <w:hyperlink w:anchor="_Toc347776790" w:history="1">
        <w:r w:rsidR="0054005B" w:rsidRPr="00FF5A7D">
          <w:rPr>
            <w:rStyle w:val="Hiperhivatkozs"/>
          </w:rPr>
          <w:t>II.</w:t>
        </w:r>
        <w:r w:rsidR="0054005B" w:rsidRPr="00501DAA">
          <w:rPr>
            <w:kern w:val="0"/>
          </w:rPr>
          <w:tab/>
        </w:r>
        <w:r w:rsidR="0054005B" w:rsidRPr="00FF5A7D">
          <w:rPr>
            <w:rStyle w:val="Hiperhivatkozs"/>
          </w:rPr>
          <w:t>A versenyre megérkezést követő teendők és az értékelés</w:t>
        </w:r>
        <w:r w:rsidR="0054005B" w:rsidRPr="00FF5A7D">
          <w:rPr>
            <w:webHidden/>
          </w:rPr>
          <w:tab/>
        </w:r>
        <w:r w:rsidR="0054005B" w:rsidRPr="00FF5A7D">
          <w:rPr>
            <w:webHidden/>
          </w:rPr>
          <w:fldChar w:fldCharType="begin"/>
        </w:r>
        <w:r w:rsidR="0054005B" w:rsidRPr="00FF5A7D">
          <w:rPr>
            <w:webHidden/>
          </w:rPr>
          <w:instrText xml:space="preserve"> PAGEREF _Toc347776790 \h </w:instrText>
        </w:r>
        <w:r w:rsidR="0054005B" w:rsidRPr="00FF5A7D">
          <w:rPr>
            <w:webHidden/>
          </w:rPr>
        </w:r>
        <w:r w:rsidR="0054005B" w:rsidRPr="00FF5A7D">
          <w:rPr>
            <w:webHidden/>
          </w:rPr>
          <w:fldChar w:fldCharType="separate"/>
        </w:r>
        <w:r w:rsidR="005F72DD">
          <w:rPr>
            <w:webHidden/>
          </w:rPr>
          <w:t>9</w:t>
        </w:r>
        <w:r w:rsidR="0054005B" w:rsidRPr="00FF5A7D">
          <w:rPr>
            <w:webHidden/>
          </w:rPr>
          <w:fldChar w:fldCharType="end"/>
        </w:r>
      </w:hyperlink>
    </w:p>
    <w:p w:rsidR="0054005B" w:rsidRPr="00501DAA" w:rsidRDefault="003E62A4">
      <w:pPr>
        <w:pStyle w:val="TJ1"/>
        <w:tabs>
          <w:tab w:val="left" w:pos="880"/>
        </w:tabs>
        <w:rPr>
          <w:b w:val="0"/>
          <w:bCs w:val="0"/>
          <w:noProof/>
          <w:sz w:val="20"/>
          <w:szCs w:val="20"/>
        </w:rPr>
      </w:pPr>
      <w:hyperlink w:anchor="_Toc347776791" w:history="1">
        <w:r w:rsidR="0054005B" w:rsidRPr="00FF5A7D">
          <w:rPr>
            <w:rStyle w:val="Hiperhivatkozs"/>
            <w:b w:val="0"/>
            <w:noProof/>
            <w:sz w:val="20"/>
            <w:szCs w:val="20"/>
          </w:rPr>
          <w:t>III.</w:t>
        </w:r>
        <w:r w:rsidR="0054005B" w:rsidRPr="00501DAA">
          <w:rPr>
            <w:b w:val="0"/>
            <w:bCs w:val="0"/>
            <w:noProof/>
            <w:sz w:val="20"/>
            <w:szCs w:val="20"/>
          </w:rPr>
          <w:tab/>
        </w:r>
        <w:r w:rsidR="0054005B" w:rsidRPr="00FF5A7D">
          <w:rPr>
            <w:rStyle w:val="Hiperhivatkozs"/>
            <w:b w:val="0"/>
            <w:noProof/>
            <w:sz w:val="20"/>
            <w:szCs w:val="20"/>
          </w:rPr>
          <w:t>Záradék: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_Toc347776791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10</w:t>
        </w:r>
        <w:r w:rsidR="0054005B" w:rsidRPr="00FF5A7D">
          <w:rPr>
            <w:b w:val="0"/>
            <w:noProof/>
            <w:webHidden/>
            <w:sz w:val="20"/>
            <w:szCs w:val="20"/>
          </w:rPr>
          <w:fldChar w:fldCharType="end"/>
        </w:r>
      </w:hyperlink>
    </w:p>
    <w:p w:rsidR="0054005B" w:rsidRPr="00501DAA" w:rsidRDefault="003E62A4">
      <w:pPr>
        <w:pStyle w:val="TJ1"/>
        <w:tabs>
          <w:tab w:val="left" w:pos="880"/>
        </w:tabs>
        <w:rPr>
          <w:b w:val="0"/>
          <w:bCs w:val="0"/>
          <w:noProof/>
          <w:sz w:val="20"/>
          <w:szCs w:val="20"/>
        </w:rPr>
      </w:pPr>
      <w:hyperlink w:anchor="_Toc347776792" w:history="1">
        <w:r w:rsidR="0054005B" w:rsidRPr="00FF5A7D">
          <w:rPr>
            <w:rStyle w:val="Hiperhivatkozs"/>
            <w:b w:val="0"/>
            <w:noProof/>
            <w:sz w:val="20"/>
            <w:szCs w:val="20"/>
          </w:rPr>
          <w:t>IV.</w:t>
        </w:r>
        <w:r w:rsidR="0054005B" w:rsidRPr="00501DAA">
          <w:rPr>
            <w:b w:val="0"/>
            <w:bCs w:val="0"/>
            <w:noProof/>
            <w:sz w:val="20"/>
            <w:szCs w:val="20"/>
          </w:rPr>
          <w:tab/>
        </w:r>
        <w:r w:rsidR="0054005B" w:rsidRPr="00FF5A7D">
          <w:rPr>
            <w:rStyle w:val="Hiperhivatkozs"/>
            <w:b w:val="0"/>
            <w:noProof/>
            <w:sz w:val="20"/>
            <w:szCs w:val="20"/>
          </w:rPr>
          <w:t>Mellékletek: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_Toc347776792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11</w:t>
        </w:r>
        <w:r w:rsidR="0054005B" w:rsidRPr="00FF5A7D">
          <w:rPr>
            <w:b w:val="0"/>
            <w:noProof/>
            <w:webHidden/>
            <w:sz w:val="20"/>
            <w:szCs w:val="20"/>
          </w:rPr>
          <w:fldChar w:fldCharType="end"/>
        </w:r>
      </w:hyperlink>
    </w:p>
    <w:p w:rsidR="0054005B" w:rsidRPr="00501DAA" w:rsidRDefault="003E62A4">
      <w:pPr>
        <w:pStyle w:val="TJ2"/>
        <w:rPr>
          <w:kern w:val="0"/>
        </w:rPr>
      </w:pPr>
      <w:hyperlink w:anchor="_Toc347776793" w:history="1">
        <w:r w:rsidR="0054005B" w:rsidRPr="00FF5A7D">
          <w:rPr>
            <w:rStyle w:val="Hiperhivatkozs"/>
          </w:rPr>
          <w:t>1. számú melléklet:  A versenypálya és feladatai</w:t>
        </w:r>
        <w:r w:rsidR="0054005B" w:rsidRPr="00FF5A7D">
          <w:rPr>
            <w:webHidden/>
          </w:rPr>
          <w:tab/>
        </w:r>
        <w:r w:rsidR="0054005B" w:rsidRPr="00FF5A7D">
          <w:rPr>
            <w:webHidden/>
          </w:rPr>
          <w:fldChar w:fldCharType="begin"/>
        </w:r>
        <w:r w:rsidR="0054005B" w:rsidRPr="00FF5A7D">
          <w:rPr>
            <w:webHidden/>
          </w:rPr>
          <w:instrText xml:space="preserve"> PAGEREF _Toc347776793 \h </w:instrText>
        </w:r>
        <w:r w:rsidR="0054005B" w:rsidRPr="00FF5A7D">
          <w:rPr>
            <w:webHidden/>
          </w:rPr>
        </w:r>
        <w:r w:rsidR="0054005B" w:rsidRPr="00FF5A7D">
          <w:rPr>
            <w:webHidden/>
          </w:rPr>
          <w:fldChar w:fldCharType="separate"/>
        </w:r>
        <w:r w:rsidR="005F72DD">
          <w:rPr>
            <w:webHidden/>
          </w:rPr>
          <w:t>11</w:t>
        </w:r>
        <w:r w:rsidR="0054005B" w:rsidRPr="00FF5A7D">
          <w:rPr>
            <w:webHidden/>
          </w:rPr>
          <w:fldChar w:fldCharType="end"/>
        </w:r>
      </w:hyperlink>
    </w:p>
    <w:p w:rsidR="0054005B" w:rsidRPr="00501DAA" w:rsidRDefault="003E62A4">
      <w:pPr>
        <w:pStyle w:val="TJ2"/>
        <w:rPr>
          <w:kern w:val="0"/>
        </w:rPr>
      </w:pPr>
      <w:hyperlink w:anchor="_Toc347776794" w:history="1">
        <w:r w:rsidR="0054005B" w:rsidRPr="00FF5A7D">
          <w:rPr>
            <w:rStyle w:val="Hiperhivatkozs"/>
          </w:rPr>
          <w:t>1.</w:t>
        </w:r>
        <w:r w:rsidR="0054005B" w:rsidRPr="00501DAA">
          <w:rPr>
            <w:kern w:val="0"/>
          </w:rPr>
          <w:tab/>
        </w:r>
        <w:r w:rsidR="0054005B" w:rsidRPr="00FF5A7D">
          <w:rPr>
            <w:rStyle w:val="Hiperhivatkozs"/>
          </w:rPr>
          <w:t>Elméleti versenyszám:</w:t>
        </w:r>
        <w:r w:rsidR="0054005B" w:rsidRPr="00FF5A7D">
          <w:rPr>
            <w:webHidden/>
          </w:rPr>
          <w:tab/>
        </w:r>
        <w:r w:rsidR="0054005B" w:rsidRPr="00FF5A7D">
          <w:rPr>
            <w:webHidden/>
          </w:rPr>
          <w:fldChar w:fldCharType="begin"/>
        </w:r>
        <w:r w:rsidR="0054005B" w:rsidRPr="00FF5A7D">
          <w:rPr>
            <w:webHidden/>
          </w:rPr>
          <w:instrText xml:space="preserve"> PAGEREF _Toc347776794 \h </w:instrText>
        </w:r>
        <w:r w:rsidR="0054005B" w:rsidRPr="00FF5A7D">
          <w:rPr>
            <w:webHidden/>
          </w:rPr>
        </w:r>
        <w:r w:rsidR="0054005B" w:rsidRPr="00FF5A7D">
          <w:rPr>
            <w:webHidden/>
          </w:rPr>
          <w:fldChar w:fldCharType="separate"/>
        </w:r>
        <w:r w:rsidR="005F72DD">
          <w:rPr>
            <w:webHidden/>
          </w:rPr>
          <w:t>11</w:t>
        </w:r>
        <w:r w:rsidR="0054005B" w:rsidRPr="00FF5A7D">
          <w:rPr>
            <w:webHidden/>
          </w:rPr>
          <w:fldChar w:fldCharType="end"/>
        </w:r>
      </w:hyperlink>
    </w:p>
    <w:p w:rsidR="0054005B" w:rsidRPr="00501DAA" w:rsidRDefault="003E62A4">
      <w:pPr>
        <w:pStyle w:val="TJ2"/>
        <w:rPr>
          <w:kern w:val="0"/>
        </w:rPr>
      </w:pPr>
      <w:hyperlink w:anchor="_Toc347776795" w:history="1">
        <w:r w:rsidR="0054005B" w:rsidRPr="00FF5A7D">
          <w:rPr>
            <w:rStyle w:val="Hiperhivatkozs"/>
          </w:rPr>
          <w:t>2.</w:t>
        </w:r>
        <w:r w:rsidR="0054005B" w:rsidRPr="00501DAA">
          <w:rPr>
            <w:kern w:val="0"/>
          </w:rPr>
          <w:tab/>
        </w:r>
        <w:r w:rsidR="0054005B" w:rsidRPr="00FF5A7D">
          <w:rPr>
            <w:rStyle w:val="Hiperhivatkozs"/>
          </w:rPr>
          <w:t>Ár és belvíz, helyi vízkárelhárítás:</w:t>
        </w:r>
        <w:r w:rsidR="0054005B" w:rsidRPr="00FF5A7D">
          <w:rPr>
            <w:webHidden/>
          </w:rPr>
          <w:tab/>
        </w:r>
        <w:r w:rsidR="0054005B" w:rsidRPr="00FF5A7D">
          <w:rPr>
            <w:webHidden/>
          </w:rPr>
          <w:fldChar w:fldCharType="begin"/>
        </w:r>
        <w:r w:rsidR="0054005B" w:rsidRPr="00FF5A7D">
          <w:rPr>
            <w:webHidden/>
          </w:rPr>
          <w:instrText xml:space="preserve"> PAGEREF _Toc347776795 \h </w:instrText>
        </w:r>
        <w:r w:rsidR="0054005B" w:rsidRPr="00FF5A7D">
          <w:rPr>
            <w:webHidden/>
          </w:rPr>
        </w:r>
        <w:r w:rsidR="0054005B" w:rsidRPr="00FF5A7D">
          <w:rPr>
            <w:webHidden/>
          </w:rPr>
          <w:fldChar w:fldCharType="separate"/>
        </w:r>
        <w:r w:rsidR="005F72DD">
          <w:rPr>
            <w:webHidden/>
          </w:rPr>
          <w:t>12</w:t>
        </w:r>
        <w:r w:rsidR="0054005B" w:rsidRPr="00FF5A7D">
          <w:rPr>
            <w:webHidden/>
          </w:rPr>
          <w:fldChar w:fldCharType="end"/>
        </w:r>
      </w:hyperlink>
    </w:p>
    <w:p w:rsidR="0054005B" w:rsidRPr="00501DAA" w:rsidRDefault="003E62A4">
      <w:pPr>
        <w:pStyle w:val="TJ2"/>
        <w:rPr>
          <w:kern w:val="0"/>
        </w:rPr>
      </w:pPr>
      <w:hyperlink w:anchor="_Toc347776796" w:history="1">
        <w:r w:rsidR="0054005B" w:rsidRPr="00FF5A7D">
          <w:rPr>
            <w:rStyle w:val="Hiperhivatkozs"/>
          </w:rPr>
          <w:t>3.</w:t>
        </w:r>
        <w:r w:rsidR="0054005B" w:rsidRPr="00501DAA">
          <w:rPr>
            <w:kern w:val="0"/>
          </w:rPr>
          <w:tab/>
        </w:r>
        <w:r w:rsidR="0054005B" w:rsidRPr="00FF5A7D">
          <w:rPr>
            <w:rStyle w:val="Hiperhivatkozs"/>
          </w:rPr>
          <w:t>Vízkárelhárítás és lakosságvédelem</w:t>
        </w:r>
        <w:r w:rsidR="0054005B" w:rsidRPr="00FF5A7D">
          <w:rPr>
            <w:webHidden/>
          </w:rPr>
          <w:tab/>
        </w:r>
        <w:r w:rsidR="0054005B" w:rsidRPr="00FF5A7D">
          <w:rPr>
            <w:webHidden/>
          </w:rPr>
          <w:fldChar w:fldCharType="begin"/>
        </w:r>
        <w:r w:rsidR="0054005B" w:rsidRPr="00FF5A7D">
          <w:rPr>
            <w:webHidden/>
          </w:rPr>
          <w:instrText xml:space="preserve"> PAGEREF _Toc347776796 \h </w:instrText>
        </w:r>
        <w:r w:rsidR="0054005B" w:rsidRPr="00FF5A7D">
          <w:rPr>
            <w:webHidden/>
          </w:rPr>
        </w:r>
        <w:r w:rsidR="0054005B" w:rsidRPr="00FF5A7D">
          <w:rPr>
            <w:webHidden/>
          </w:rPr>
          <w:fldChar w:fldCharType="separate"/>
        </w:r>
        <w:r w:rsidR="005F72DD">
          <w:rPr>
            <w:webHidden/>
          </w:rPr>
          <w:t>13</w:t>
        </w:r>
        <w:r w:rsidR="0054005B" w:rsidRPr="00FF5A7D">
          <w:rPr>
            <w:webHidden/>
          </w:rPr>
          <w:fldChar w:fldCharType="end"/>
        </w:r>
      </w:hyperlink>
    </w:p>
    <w:p w:rsidR="0054005B" w:rsidRPr="00501DAA" w:rsidRDefault="003E62A4">
      <w:pPr>
        <w:pStyle w:val="TJ2"/>
        <w:rPr>
          <w:kern w:val="0"/>
        </w:rPr>
      </w:pPr>
      <w:hyperlink w:anchor="_Toc347776797" w:history="1">
        <w:r w:rsidR="0054005B" w:rsidRPr="00FF5A7D">
          <w:rPr>
            <w:rStyle w:val="Hiperhivatkozs"/>
          </w:rPr>
          <w:t>4.</w:t>
        </w:r>
        <w:r w:rsidR="0054005B" w:rsidRPr="00501DAA">
          <w:rPr>
            <w:kern w:val="0"/>
          </w:rPr>
          <w:tab/>
        </w:r>
        <w:r w:rsidR="0054005B" w:rsidRPr="00FF5A7D">
          <w:rPr>
            <w:rStyle w:val="Hiperhivatkozs"/>
          </w:rPr>
          <w:t>Elsősegélynyújtás, sérültek ellátása, felderítése, szennyezett terepszakaszról történő kimentése:</w:t>
        </w:r>
        <w:r w:rsidR="0054005B" w:rsidRPr="00FF5A7D">
          <w:rPr>
            <w:webHidden/>
          </w:rPr>
          <w:tab/>
        </w:r>
        <w:r w:rsidR="0054005B" w:rsidRPr="00FF5A7D">
          <w:rPr>
            <w:webHidden/>
          </w:rPr>
          <w:fldChar w:fldCharType="begin"/>
        </w:r>
        <w:r w:rsidR="0054005B" w:rsidRPr="00FF5A7D">
          <w:rPr>
            <w:webHidden/>
          </w:rPr>
          <w:instrText xml:space="preserve"> PAGEREF _Toc347776797 \h </w:instrText>
        </w:r>
        <w:r w:rsidR="0054005B" w:rsidRPr="00FF5A7D">
          <w:rPr>
            <w:webHidden/>
          </w:rPr>
        </w:r>
        <w:r w:rsidR="0054005B" w:rsidRPr="00FF5A7D">
          <w:rPr>
            <w:webHidden/>
          </w:rPr>
          <w:fldChar w:fldCharType="separate"/>
        </w:r>
        <w:r w:rsidR="005F72DD">
          <w:rPr>
            <w:webHidden/>
          </w:rPr>
          <w:t>14</w:t>
        </w:r>
        <w:r w:rsidR="0054005B" w:rsidRPr="00FF5A7D">
          <w:rPr>
            <w:webHidden/>
          </w:rPr>
          <w:fldChar w:fldCharType="end"/>
        </w:r>
      </w:hyperlink>
    </w:p>
    <w:p w:rsidR="0054005B" w:rsidRPr="00501DAA" w:rsidRDefault="003E62A4">
      <w:pPr>
        <w:pStyle w:val="TJ2"/>
        <w:rPr>
          <w:kern w:val="0"/>
        </w:rPr>
      </w:pPr>
      <w:hyperlink w:anchor="_Toc347776798" w:history="1">
        <w:r w:rsidR="0054005B" w:rsidRPr="00FF5A7D">
          <w:rPr>
            <w:rStyle w:val="Hiperhivatkozs"/>
          </w:rPr>
          <w:t>5.</w:t>
        </w:r>
        <w:r w:rsidR="0054005B" w:rsidRPr="00501DAA">
          <w:rPr>
            <w:kern w:val="0"/>
          </w:rPr>
          <w:tab/>
        </w:r>
        <w:r w:rsidR="0054005B" w:rsidRPr="00FF5A7D">
          <w:rPr>
            <w:rStyle w:val="Hiperhivatkozs"/>
          </w:rPr>
          <w:t>A kimenekítéshez, kitelepítéshez túlélő csomag összeállítása:</w:t>
        </w:r>
        <w:r w:rsidR="0054005B" w:rsidRPr="00FF5A7D">
          <w:rPr>
            <w:webHidden/>
          </w:rPr>
          <w:tab/>
        </w:r>
        <w:r w:rsidR="0054005B" w:rsidRPr="00FF5A7D">
          <w:rPr>
            <w:webHidden/>
          </w:rPr>
          <w:fldChar w:fldCharType="begin"/>
        </w:r>
        <w:r w:rsidR="0054005B" w:rsidRPr="00FF5A7D">
          <w:rPr>
            <w:webHidden/>
          </w:rPr>
          <w:instrText xml:space="preserve"> PAGEREF _Toc347776798 \h </w:instrText>
        </w:r>
        <w:r w:rsidR="0054005B" w:rsidRPr="00FF5A7D">
          <w:rPr>
            <w:webHidden/>
          </w:rPr>
        </w:r>
        <w:r w:rsidR="0054005B" w:rsidRPr="00FF5A7D">
          <w:rPr>
            <w:webHidden/>
          </w:rPr>
          <w:fldChar w:fldCharType="separate"/>
        </w:r>
        <w:r w:rsidR="005F72DD">
          <w:rPr>
            <w:webHidden/>
          </w:rPr>
          <w:t>15</w:t>
        </w:r>
        <w:r w:rsidR="0054005B" w:rsidRPr="00FF5A7D">
          <w:rPr>
            <w:webHidden/>
          </w:rPr>
          <w:fldChar w:fldCharType="end"/>
        </w:r>
      </w:hyperlink>
    </w:p>
    <w:p w:rsidR="0054005B" w:rsidRPr="00501DAA" w:rsidRDefault="003E62A4">
      <w:pPr>
        <w:pStyle w:val="TJ2"/>
        <w:rPr>
          <w:kern w:val="0"/>
        </w:rPr>
      </w:pPr>
      <w:hyperlink w:anchor="_Toc347776799" w:history="1">
        <w:r w:rsidR="0054005B" w:rsidRPr="00FF5A7D">
          <w:rPr>
            <w:rStyle w:val="Hiperhivatkozs"/>
          </w:rPr>
          <w:t>6.</w:t>
        </w:r>
        <w:r w:rsidR="0054005B" w:rsidRPr="00501DAA">
          <w:rPr>
            <w:kern w:val="0"/>
          </w:rPr>
          <w:tab/>
        </w:r>
        <w:r w:rsidR="0054005B" w:rsidRPr="00FF5A7D">
          <w:rPr>
            <w:rStyle w:val="Hiperhivatkozs"/>
          </w:rPr>
          <w:t>Tűz megelőzés, tűzoltás.</w:t>
        </w:r>
        <w:r w:rsidR="0054005B" w:rsidRPr="00FF5A7D">
          <w:rPr>
            <w:webHidden/>
          </w:rPr>
          <w:tab/>
        </w:r>
        <w:r w:rsidR="0054005B" w:rsidRPr="00FF5A7D">
          <w:rPr>
            <w:webHidden/>
          </w:rPr>
          <w:fldChar w:fldCharType="begin"/>
        </w:r>
        <w:r w:rsidR="0054005B" w:rsidRPr="00FF5A7D">
          <w:rPr>
            <w:webHidden/>
          </w:rPr>
          <w:instrText xml:space="preserve"> PAGEREF _Toc347776799 \h </w:instrText>
        </w:r>
        <w:r w:rsidR="0054005B" w:rsidRPr="00FF5A7D">
          <w:rPr>
            <w:webHidden/>
          </w:rPr>
        </w:r>
        <w:r w:rsidR="0054005B" w:rsidRPr="00FF5A7D">
          <w:rPr>
            <w:webHidden/>
          </w:rPr>
          <w:fldChar w:fldCharType="separate"/>
        </w:r>
        <w:r w:rsidR="005F72DD">
          <w:rPr>
            <w:webHidden/>
          </w:rPr>
          <w:t>16</w:t>
        </w:r>
        <w:r w:rsidR="0054005B" w:rsidRPr="00FF5A7D">
          <w:rPr>
            <w:webHidden/>
          </w:rPr>
          <w:fldChar w:fldCharType="end"/>
        </w:r>
      </w:hyperlink>
    </w:p>
    <w:p w:rsidR="0054005B" w:rsidRPr="00501DAA" w:rsidRDefault="003E62A4">
      <w:pPr>
        <w:pStyle w:val="TJ2"/>
        <w:rPr>
          <w:kern w:val="0"/>
        </w:rPr>
      </w:pPr>
      <w:hyperlink w:anchor="_Toc347776800" w:history="1">
        <w:r w:rsidR="0054005B" w:rsidRPr="00FF5A7D">
          <w:rPr>
            <w:rStyle w:val="Hiperhivatkozs"/>
          </w:rPr>
          <w:t>8.</w:t>
        </w:r>
        <w:r w:rsidR="0054005B" w:rsidRPr="00501DAA">
          <w:rPr>
            <w:kern w:val="0"/>
          </w:rPr>
          <w:tab/>
        </w:r>
        <w:r w:rsidR="0054005B" w:rsidRPr="00FF5A7D">
          <w:rPr>
            <w:rStyle w:val="Hiperhivatkozs"/>
          </w:rPr>
          <w:t>Segítségkérés és akadálypálya:</w:t>
        </w:r>
        <w:r w:rsidR="0054005B" w:rsidRPr="00FF5A7D">
          <w:rPr>
            <w:webHidden/>
          </w:rPr>
          <w:tab/>
        </w:r>
        <w:r w:rsidR="0054005B" w:rsidRPr="00FF5A7D">
          <w:rPr>
            <w:webHidden/>
          </w:rPr>
          <w:fldChar w:fldCharType="begin"/>
        </w:r>
        <w:r w:rsidR="0054005B" w:rsidRPr="00FF5A7D">
          <w:rPr>
            <w:webHidden/>
          </w:rPr>
          <w:instrText xml:space="preserve"> PAGEREF _Toc347776800 \h </w:instrText>
        </w:r>
        <w:r w:rsidR="0054005B" w:rsidRPr="00FF5A7D">
          <w:rPr>
            <w:webHidden/>
          </w:rPr>
        </w:r>
        <w:r w:rsidR="0054005B" w:rsidRPr="00FF5A7D">
          <w:rPr>
            <w:webHidden/>
          </w:rPr>
          <w:fldChar w:fldCharType="separate"/>
        </w:r>
        <w:r w:rsidR="005F72DD">
          <w:rPr>
            <w:webHidden/>
          </w:rPr>
          <w:t>17</w:t>
        </w:r>
        <w:r w:rsidR="0054005B" w:rsidRPr="00FF5A7D">
          <w:rPr>
            <w:webHidden/>
          </w:rPr>
          <w:fldChar w:fldCharType="end"/>
        </w:r>
      </w:hyperlink>
    </w:p>
    <w:p w:rsidR="0054005B" w:rsidRPr="00501DAA" w:rsidRDefault="003E62A4">
      <w:pPr>
        <w:pStyle w:val="TJ2"/>
        <w:rPr>
          <w:kern w:val="0"/>
        </w:rPr>
      </w:pPr>
      <w:hyperlink w:anchor="_Toc347776801" w:history="1">
        <w:r w:rsidR="0054005B" w:rsidRPr="00FF5A7D">
          <w:rPr>
            <w:rStyle w:val="Hiperhivatkozs"/>
          </w:rPr>
          <w:t>9.</w:t>
        </w:r>
        <w:r w:rsidR="0054005B" w:rsidRPr="00501DAA">
          <w:rPr>
            <w:kern w:val="0"/>
          </w:rPr>
          <w:tab/>
        </w:r>
        <w:r w:rsidR="0054005B" w:rsidRPr="00FF5A7D">
          <w:rPr>
            <w:rStyle w:val="Hiperhivatkozs"/>
          </w:rPr>
          <w:t>Menekülési utak kiválasztása, tájékozódás korlátozott látási viszonyok között épületekben, lakásban</w:t>
        </w:r>
        <w:r w:rsidR="0054005B" w:rsidRPr="00FF5A7D">
          <w:rPr>
            <w:webHidden/>
          </w:rPr>
          <w:tab/>
        </w:r>
        <w:r w:rsidR="0054005B" w:rsidRPr="00FF5A7D">
          <w:rPr>
            <w:webHidden/>
          </w:rPr>
          <w:fldChar w:fldCharType="begin"/>
        </w:r>
        <w:r w:rsidR="0054005B" w:rsidRPr="00FF5A7D">
          <w:rPr>
            <w:webHidden/>
          </w:rPr>
          <w:instrText xml:space="preserve"> PAGEREF _Toc347776801 \h </w:instrText>
        </w:r>
        <w:r w:rsidR="0054005B" w:rsidRPr="00FF5A7D">
          <w:rPr>
            <w:webHidden/>
          </w:rPr>
        </w:r>
        <w:r w:rsidR="0054005B" w:rsidRPr="00FF5A7D">
          <w:rPr>
            <w:webHidden/>
          </w:rPr>
          <w:fldChar w:fldCharType="separate"/>
        </w:r>
        <w:r w:rsidR="005F72DD">
          <w:rPr>
            <w:webHidden/>
          </w:rPr>
          <w:t>18</w:t>
        </w:r>
        <w:r w:rsidR="0054005B" w:rsidRPr="00FF5A7D">
          <w:rPr>
            <w:webHidden/>
          </w:rPr>
          <w:fldChar w:fldCharType="end"/>
        </w:r>
      </w:hyperlink>
    </w:p>
    <w:p w:rsidR="0054005B" w:rsidRPr="00501DAA" w:rsidRDefault="003E62A4">
      <w:pPr>
        <w:pStyle w:val="TJ2"/>
        <w:rPr>
          <w:kern w:val="0"/>
        </w:rPr>
      </w:pPr>
      <w:hyperlink w:anchor="_Toc347776802" w:history="1">
        <w:r w:rsidR="0054005B" w:rsidRPr="00FF5A7D">
          <w:rPr>
            <w:rStyle w:val="Hiperhivatkozs"/>
          </w:rPr>
          <w:t>10.</w:t>
        </w:r>
        <w:r w:rsidR="0054005B" w:rsidRPr="00501DAA">
          <w:rPr>
            <w:kern w:val="0"/>
          </w:rPr>
          <w:tab/>
        </w:r>
        <w:r w:rsidR="0054005B" w:rsidRPr="00FF5A7D">
          <w:rPr>
            <w:rStyle w:val="Hiperhivatkozs"/>
          </w:rPr>
          <w:t>Veszélyes anyagot szállító eszköz baleseti helyszínén való tevékenység</w:t>
        </w:r>
        <w:r w:rsidR="0054005B" w:rsidRPr="00FF5A7D">
          <w:rPr>
            <w:webHidden/>
          </w:rPr>
          <w:tab/>
        </w:r>
        <w:r w:rsidR="0054005B" w:rsidRPr="00FF5A7D">
          <w:rPr>
            <w:webHidden/>
          </w:rPr>
          <w:fldChar w:fldCharType="begin"/>
        </w:r>
        <w:r w:rsidR="0054005B" w:rsidRPr="00FF5A7D">
          <w:rPr>
            <w:webHidden/>
          </w:rPr>
          <w:instrText xml:space="preserve"> PAGEREF _Toc347776802 \h </w:instrText>
        </w:r>
        <w:r w:rsidR="0054005B" w:rsidRPr="00FF5A7D">
          <w:rPr>
            <w:webHidden/>
          </w:rPr>
        </w:r>
        <w:r w:rsidR="0054005B" w:rsidRPr="00FF5A7D">
          <w:rPr>
            <w:webHidden/>
          </w:rPr>
          <w:fldChar w:fldCharType="separate"/>
        </w:r>
        <w:r w:rsidR="005F72DD">
          <w:rPr>
            <w:webHidden/>
          </w:rPr>
          <w:t>19</w:t>
        </w:r>
        <w:r w:rsidR="0054005B" w:rsidRPr="00FF5A7D">
          <w:rPr>
            <w:webHidden/>
          </w:rPr>
          <w:fldChar w:fldCharType="end"/>
        </w:r>
      </w:hyperlink>
    </w:p>
    <w:p w:rsidR="0054005B" w:rsidRPr="00501DAA" w:rsidRDefault="003E62A4">
      <w:pPr>
        <w:pStyle w:val="TJ2"/>
        <w:rPr>
          <w:kern w:val="0"/>
        </w:rPr>
      </w:pPr>
      <w:hyperlink w:anchor="_Toc347776803" w:history="1">
        <w:r w:rsidR="0054005B" w:rsidRPr="00FF5A7D">
          <w:rPr>
            <w:rStyle w:val="Hiperhivatkozs"/>
          </w:rPr>
          <w:t>11.</w:t>
        </w:r>
        <w:r w:rsidR="0054005B" w:rsidRPr="00501DAA">
          <w:rPr>
            <w:kern w:val="0"/>
          </w:rPr>
          <w:tab/>
        </w:r>
        <w:r w:rsidR="0054005B" w:rsidRPr="00FF5A7D">
          <w:rPr>
            <w:rStyle w:val="Hiperhivatkozs"/>
          </w:rPr>
          <w:t>Komplex mentési, ügyességi feladat(ok):</w:t>
        </w:r>
        <w:r w:rsidR="0054005B" w:rsidRPr="00FF5A7D">
          <w:rPr>
            <w:webHidden/>
          </w:rPr>
          <w:tab/>
        </w:r>
        <w:r w:rsidR="0054005B" w:rsidRPr="00FF5A7D">
          <w:rPr>
            <w:webHidden/>
          </w:rPr>
          <w:fldChar w:fldCharType="begin"/>
        </w:r>
        <w:r w:rsidR="0054005B" w:rsidRPr="00FF5A7D">
          <w:rPr>
            <w:webHidden/>
          </w:rPr>
          <w:instrText xml:space="preserve"> PAGEREF _Toc347776803 \h </w:instrText>
        </w:r>
        <w:r w:rsidR="0054005B" w:rsidRPr="00FF5A7D">
          <w:rPr>
            <w:webHidden/>
          </w:rPr>
        </w:r>
        <w:r w:rsidR="0054005B" w:rsidRPr="00FF5A7D">
          <w:rPr>
            <w:webHidden/>
          </w:rPr>
          <w:fldChar w:fldCharType="separate"/>
        </w:r>
        <w:r w:rsidR="005F72DD">
          <w:rPr>
            <w:webHidden/>
          </w:rPr>
          <w:t>20</w:t>
        </w:r>
        <w:r w:rsidR="0054005B" w:rsidRPr="00FF5A7D">
          <w:rPr>
            <w:webHidden/>
          </w:rPr>
          <w:fldChar w:fldCharType="end"/>
        </w:r>
      </w:hyperlink>
    </w:p>
    <w:p w:rsidR="0054005B" w:rsidRPr="00501DAA" w:rsidRDefault="003E62A4">
      <w:pPr>
        <w:pStyle w:val="TJ2"/>
        <w:rPr>
          <w:kern w:val="0"/>
        </w:rPr>
      </w:pPr>
      <w:hyperlink w:anchor="_Toc347776804" w:history="1">
        <w:r w:rsidR="0054005B" w:rsidRPr="00FF5A7D">
          <w:rPr>
            <w:rStyle w:val="Hiperhivatkozs"/>
          </w:rPr>
          <w:t>12.</w:t>
        </w:r>
        <w:r w:rsidR="0054005B" w:rsidRPr="00501DAA">
          <w:rPr>
            <w:kern w:val="0"/>
          </w:rPr>
          <w:tab/>
        </w:r>
        <w:r w:rsidR="0054005B" w:rsidRPr="00FF5A7D">
          <w:rPr>
            <w:rStyle w:val="Hiperhivatkozs"/>
          </w:rPr>
          <w:t>Környezetvédelem, környezetbiztonság</w:t>
        </w:r>
        <w:r w:rsidR="0054005B" w:rsidRPr="00FF5A7D">
          <w:rPr>
            <w:webHidden/>
          </w:rPr>
          <w:tab/>
        </w:r>
        <w:r w:rsidR="0054005B" w:rsidRPr="00FF5A7D">
          <w:rPr>
            <w:webHidden/>
          </w:rPr>
          <w:fldChar w:fldCharType="begin"/>
        </w:r>
        <w:r w:rsidR="0054005B" w:rsidRPr="00FF5A7D">
          <w:rPr>
            <w:webHidden/>
          </w:rPr>
          <w:instrText xml:space="preserve"> PAGEREF _Toc347776804 \h </w:instrText>
        </w:r>
        <w:r w:rsidR="0054005B" w:rsidRPr="00FF5A7D">
          <w:rPr>
            <w:webHidden/>
          </w:rPr>
        </w:r>
        <w:r w:rsidR="0054005B" w:rsidRPr="00FF5A7D">
          <w:rPr>
            <w:webHidden/>
          </w:rPr>
          <w:fldChar w:fldCharType="separate"/>
        </w:r>
        <w:r w:rsidR="005F72DD">
          <w:rPr>
            <w:webHidden/>
          </w:rPr>
          <w:t>21</w:t>
        </w:r>
        <w:r w:rsidR="0054005B" w:rsidRPr="00FF5A7D">
          <w:rPr>
            <w:webHidden/>
          </w:rPr>
          <w:fldChar w:fldCharType="end"/>
        </w:r>
      </w:hyperlink>
    </w:p>
    <w:p w:rsidR="0054005B" w:rsidRPr="00501DAA" w:rsidRDefault="003E62A4">
      <w:pPr>
        <w:pStyle w:val="TJ2"/>
        <w:rPr>
          <w:kern w:val="0"/>
        </w:rPr>
      </w:pPr>
      <w:hyperlink w:anchor="_Toc347776805" w:history="1">
        <w:r w:rsidR="0054005B" w:rsidRPr="00FF5A7D">
          <w:rPr>
            <w:rStyle w:val="Hiperhivatkozs"/>
          </w:rPr>
          <w:t>13.</w:t>
        </w:r>
        <w:r w:rsidR="0054005B" w:rsidRPr="00501DAA">
          <w:rPr>
            <w:kern w:val="0"/>
          </w:rPr>
          <w:tab/>
        </w:r>
        <w:r w:rsidR="0054005B" w:rsidRPr="00FF5A7D">
          <w:rPr>
            <w:rStyle w:val="Hiperhivatkozs"/>
          </w:rPr>
          <w:t>Közlekedésbiztonsági feladatok, teszt.</w:t>
        </w:r>
        <w:r w:rsidR="0054005B" w:rsidRPr="00FF5A7D">
          <w:rPr>
            <w:webHidden/>
          </w:rPr>
          <w:tab/>
        </w:r>
        <w:r w:rsidR="0054005B" w:rsidRPr="00FF5A7D">
          <w:rPr>
            <w:webHidden/>
          </w:rPr>
          <w:fldChar w:fldCharType="begin"/>
        </w:r>
        <w:r w:rsidR="0054005B" w:rsidRPr="00FF5A7D">
          <w:rPr>
            <w:webHidden/>
          </w:rPr>
          <w:instrText xml:space="preserve"> PAGEREF _Toc347776805 \h </w:instrText>
        </w:r>
        <w:r w:rsidR="0054005B" w:rsidRPr="00FF5A7D">
          <w:rPr>
            <w:webHidden/>
          </w:rPr>
        </w:r>
        <w:r w:rsidR="0054005B" w:rsidRPr="00FF5A7D">
          <w:rPr>
            <w:webHidden/>
          </w:rPr>
          <w:fldChar w:fldCharType="separate"/>
        </w:r>
        <w:r w:rsidR="005F72DD">
          <w:rPr>
            <w:webHidden/>
          </w:rPr>
          <w:t>22</w:t>
        </w:r>
        <w:r w:rsidR="0054005B" w:rsidRPr="00FF5A7D">
          <w:rPr>
            <w:webHidden/>
          </w:rPr>
          <w:fldChar w:fldCharType="end"/>
        </w:r>
      </w:hyperlink>
    </w:p>
    <w:p w:rsidR="0054005B" w:rsidRPr="00501DAA" w:rsidRDefault="003E62A4">
      <w:pPr>
        <w:pStyle w:val="TJ2"/>
        <w:rPr>
          <w:kern w:val="0"/>
        </w:rPr>
      </w:pPr>
      <w:hyperlink w:anchor="_Toc347776806" w:history="1">
        <w:r w:rsidR="0054005B" w:rsidRPr="00FF5A7D">
          <w:rPr>
            <w:rStyle w:val="Hiperhivatkozs"/>
          </w:rPr>
          <w:t>14.</w:t>
        </w:r>
        <w:r w:rsidR="0054005B" w:rsidRPr="00501DAA">
          <w:rPr>
            <w:kern w:val="0"/>
          </w:rPr>
          <w:tab/>
        </w:r>
        <w:r w:rsidR="0054005B" w:rsidRPr="00FF5A7D">
          <w:rPr>
            <w:rStyle w:val="Hiperhivatkozs"/>
          </w:rPr>
          <w:t>Térlátást segítő ügyességi verseny, szimbólumok felismerése</w:t>
        </w:r>
        <w:r w:rsidR="0054005B" w:rsidRPr="00FF5A7D">
          <w:rPr>
            <w:webHidden/>
          </w:rPr>
          <w:tab/>
        </w:r>
        <w:r w:rsidR="0054005B" w:rsidRPr="00FF5A7D">
          <w:rPr>
            <w:webHidden/>
          </w:rPr>
          <w:fldChar w:fldCharType="begin"/>
        </w:r>
        <w:r w:rsidR="0054005B" w:rsidRPr="00FF5A7D">
          <w:rPr>
            <w:webHidden/>
          </w:rPr>
          <w:instrText xml:space="preserve"> PAGEREF _Toc347776806 \h </w:instrText>
        </w:r>
        <w:r w:rsidR="0054005B" w:rsidRPr="00FF5A7D">
          <w:rPr>
            <w:webHidden/>
          </w:rPr>
        </w:r>
        <w:r w:rsidR="0054005B" w:rsidRPr="00FF5A7D">
          <w:rPr>
            <w:webHidden/>
          </w:rPr>
          <w:fldChar w:fldCharType="separate"/>
        </w:r>
        <w:r w:rsidR="005F72DD">
          <w:rPr>
            <w:webHidden/>
          </w:rPr>
          <w:t>22</w:t>
        </w:r>
        <w:r w:rsidR="0054005B" w:rsidRPr="00FF5A7D">
          <w:rPr>
            <w:webHidden/>
          </w:rPr>
          <w:fldChar w:fldCharType="end"/>
        </w:r>
      </w:hyperlink>
    </w:p>
    <w:p w:rsidR="0054005B" w:rsidRPr="00501DAA" w:rsidRDefault="003E62A4">
      <w:pPr>
        <w:pStyle w:val="TJ2"/>
        <w:rPr>
          <w:kern w:val="0"/>
        </w:rPr>
      </w:pPr>
      <w:hyperlink w:anchor="_Toc347776807" w:history="1">
        <w:r w:rsidR="0054005B" w:rsidRPr="00FF5A7D">
          <w:rPr>
            <w:rStyle w:val="Hiperhivatkozs"/>
          </w:rPr>
          <w:t>15.</w:t>
        </w:r>
        <w:r w:rsidR="0054005B" w:rsidRPr="00501DAA">
          <w:rPr>
            <w:kern w:val="0"/>
          </w:rPr>
          <w:tab/>
        </w:r>
        <w:r w:rsidR="0054005B" w:rsidRPr="00FF5A7D">
          <w:rPr>
            <w:rStyle w:val="Hiperhivatkozs"/>
          </w:rPr>
          <w:t>Iparbiztonsági Activity</w:t>
        </w:r>
        <w:r w:rsidR="0054005B" w:rsidRPr="00FF5A7D">
          <w:rPr>
            <w:webHidden/>
          </w:rPr>
          <w:tab/>
        </w:r>
        <w:r w:rsidR="0054005B" w:rsidRPr="00FF5A7D">
          <w:rPr>
            <w:webHidden/>
          </w:rPr>
          <w:fldChar w:fldCharType="begin"/>
        </w:r>
        <w:r w:rsidR="0054005B" w:rsidRPr="00FF5A7D">
          <w:rPr>
            <w:webHidden/>
          </w:rPr>
          <w:instrText xml:space="preserve"> PAGEREF _Toc347776807 \h </w:instrText>
        </w:r>
        <w:r w:rsidR="0054005B" w:rsidRPr="00FF5A7D">
          <w:rPr>
            <w:webHidden/>
          </w:rPr>
        </w:r>
        <w:r w:rsidR="0054005B" w:rsidRPr="00FF5A7D">
          <w:rPr>
            <w:webHidden/>
          </w:rPr>
          <w:fldChar w:fldCharType="separate"/>
        </w:r>
        <w:r w:rsidR="005F72DD">
          <w:rPr>
            <w:webHidden/>
          </w:rPr>
          <w:t>23</w:t>
        </w:r>
        <w:r w:rsidR="0054005B" w:rsidRPr="00FF5A7D">
          <w:rPr>
            <w:webHidden/>
          </w:rPr>
          <w:fldChar w:fldCharType="end"/>
        </w:r>
      </w:hyperlink>
    </w:p>
    <w:p w:rsidR="0054005B" w:rsidRPr="00501DAA" w:rsidRDefault="003E62A4">
      <w:pPr>
        <w:pStyle w:val="TJ2"/>
        <w:rPr>
          <w:kern w:val="0"/>
        </w:rPr>
      </w:pPr>
      <w:hyperlink w:anchor="_Toc347776808" w:history="1">
        <w:r w:rsidR="0054005B" w:rsidRPr="00FF5A7D">
          <w:rPr>
            <w:rStyle w:val="Hiperhivatkozs"/>
          </w:rPr>
          <w:t>16.</w:t>
        </w:r>
        <w:r w:rsidR="0054005B" w:rsidRPr="00501DAA">
          <w:rPr>
            <w:kern w:val="0"/>
          </w:rPr>
          <w:tab/>
        </w:r>
        <w:r w:rsidR="0054005B" w:rsidRPr="00FF5A7D">
          <w:rPr>
            <w:rStyle w:val="Hiperhivatkozs"/>
          </w:rPr>
          <w:t>Tálcatűz oltása</w:t>
        </w:r>
        <w:r w:rsidR="0054005B" w:rsidRPr="00FF5A7D">
          <w:rPr>
            <w:webHidden/>
          </w:rPr>
          <w:tab/>
        </w:r>
        <w:r w:rsidR="0054005B" w:rsidRPr="00FF5A7D">
          <w:rPr>
            <w:webHidden/>
          </w:rPr>
          <w:fldChar w:fldCharType="begin"/>
        </w:r>
        <w:r w:rsidR="0054005B" w:rsidRPr="00FF5A7D">
          <w:rPr>
            <w:webHidden/>
          </w:rPr>
          <w:instrText xml:space="preserve"> PAGEREF _Toc347776808 \h </w:instrText>
        </w:r>
        <w:r w:rsidR="0054005B" w:rsidRPr="00FF5A7D">
          <w:rPr>
            <w:webHidden/>
          </w:rPr>
        </w:r>
        <w:r w:rsidR="0054005B" w:rsidRPr="00FF5A7D">
          <w:rPr>
            <w:webHidden/>
          </w:rPr>
          <w:fldChar w:fldCharType="separate"/>
        </w:r>
        <w:r w:rsidR="005F72DD">
          <w:rPr>
            <w:webHidden/>
          </w:rPr>
          <w:t>24</w:t>
        </w:r>
        <w:r w:rsidR="0054005B" w:rsidRPr="00FF5A7D">
          <w:rPr>
            <w:webHidden/>
          </w:rPr>
          <w:fldChar w:fldCharType="end"/>
        </w:r>
      </w:hyperlink>
    </w:p>
    <w:p w:rsidR="0054005B" w:rsidRPr="00501DAA" w:rsidRDefault="003E62A4">
      <w:pPr>
        <w:pStyle w:val="TJ2"/>
        <w:rPr>
          <w:kern w:val="0"/>
        </w:rPr>
      </w:pPr>
      <w:hyperlink w:anchor="_Toc347776809" w:history="1">
        <w:r w:rsidR="0054005B" w:rsidRPr="00FF5A7D">
          <w:rPr>
            <w:rStyle w:val="Hiperhivatkozs"/>
          </w:rPr>
          <w:t>17.</w:t>
        </w:r>
        <w:r w:rsidR="0054005B" w:rsidRPr="00501DAA">
          <w:rPr>
            <w:kern w:val="0"/>
          </w:rPr>
          <w:tab/>
        </w:r>
        <w:r w:rsidR="0054005B" w:rsidRPr="00FF5A7D">
          <w:rPr>
            <w:rStyle w:val="Hiperhivatkozs"/>
          </w:rPr>
          <w:t>Tájékozódás sötét sátorban, menekülési útvonal felismerése</w:t>
        </w:r>
        <w:r w:rsidR="0054005B" w:rsidRPr="00FF5A7D">
          <w:rPr>
            <w:webHidden/>
          </w:rPr>
          <w:tab/>
        </w:r>
        <w:r w:rsidR="0054005B" w:rsidRPr="00FF5A7D">
          <w:rPr>
            <w:webHidden/>
          </w:rPr>
          <w:fldChar w:fldCharType="begin"/>
        </w:r>
        <w:r w:rsidR="0054005B" w:rsidRPr="00FF5A7D">
          <w:rPr>
            <w:webHidden/>
          </w:rPr>
          <w:instrText xml:space="preserve"> PAGEREF _Toc347776809 \h </w:instrText>
        </w:r>
        <w:r w:rsidR="0054005B" w:rsidRPr="00FF5A7D">
          <w:rPr>
            <w:webHidden/>
          </w:rPr>
        </w:r>
        <w:r w:rsidR="0054005B" w:rsidRPr="00FF5A7D">
          <w:rPr>
            <w:webHidden/>
          </w:rPr>
          <w:fldChar w:fldCharType="separate"/>
        </w:r>
        <w:r w:rsidR="005F72DD">
          <w:rPr>
            <w:webHidden/>
          </w:rPr>
          <w:t>24</w:t>
        </w:r>
        <w:r w:rsidR="0054005B" w:rsidRPr="00FF5A7D">
          <w:rPr>
            <w:webHidden/>
          </w:rPr>
          <w:fldChar w:fldCharType="end"/>
        </w:r>
      </w:hyperlink>
    </w:p>
    <w:p w:rsidR="0054005B" w:rsidRPr="00501DAA" w:rsidRDefault="003E62A4">
      <w:pPr>
        <w:pStyle w:val="TJ2"/>
        <w:rPr>
          <w:kern w:val="0"/>
        </w:rPr>
      </w:pPr>
      <w:hyperlink w:anchor="_Toc347776810" w:history="1">
        <w:r w:rsidR="0054005B" w:rsidRPr="00FF5A7D">
          <w:rPr>
            <w:rStyle w:val="Hiperhivatkozs"/>
          </w:rPr>
          <w:t>18.</w:t>
        </w:r>
        <w:r w:rsidR="0054005B" w:rsidRPr="00501DAA">
          <w:rPr>
            <w:kern w:val="0"/>
          </w:rPr>
          <w:tab/>
        </w:r>
        <w:r w:rsidR="0054005B" w:rsidRPr="00FF5A7D">
          <w:rPr>
            <w:rStyle w:val="Hiperhivatkozs"/>
          </w:rPr>
          <w:t>Térképismeretei, helymeghatározási feladat.</w:t>
        </w:r>
        <w:r w:rsidR="0054005B" w:rsidRPr="00FF5A7D">
          <w:rPr>
            <w:webHidden/>
          </w:rPr>
          <w:tab/>
        </w:r>
        <w:r w:rsidR="0054005B" w:rsidRPr="00FF5A7D">
          <w:rPr>
            <w:webHidden/>
          </w:rPr>
          <w:fldChar w:fldCharType="begin"/>
        </w:r>
        <w:r w:rsidR="0054005B" w:rsidRPr="00FF5A7D">
          <w:rPr>
            <w:webHidden/>
          </w:rPr>
          <w:instrText xml:space="preserve"> PAGEREF _Toc347776810 \h </w:instrText>
        </w:r>
        <w:r w:rsidR="0054005B" w:rsidRPr="00FF5A7D">
          <w:rPr>
            <w:webHidden/>
          </w:rPr>
        </w:r>
        <w:r w:rsidR="0054005B" w:rsidRPr="00FF5A7D">
          <w:rPr>
            <w:webHidden/>
          </w:rPr>
          <w:fldChar w:fldCharType="separate"/>
        </w:r>
        <w:r w:rsidR="005F72DD">
          <w:rPr>
            <w:webHidden/>
          </w:rPr>
          <w:t>25</w:t>
        </w:r>
        <w:r w:rsidR="0054005B" w:rsidRPr="00FF5A7D">
          <w:rPr>
            <w:webHidden/>
          </w:rPr>
          <w:fldChar w:fldCharType="end"/>
        </w:r>
      </w:hyperlink>
    </w:p>
    <w:p w:rsidR="0054005B" w:rsidRPr="00501DAA" w:rsidRDefault="003E62A4">
      <w:pPr>
        <w:pStyle w:val="TJ2"/>
        <w:rPr>
          <w:kern w:val="0"/>
        </w:rPr>
      </w:pPr>
      <w:hyperlink w:anchor="_Toc347776811" w:history="1">
        <w:r w:rsidR="0054005B" w:rsidRPr="00FF5A7D">
          <w:rPr>
            <w:rStyle w:val="Hiperhivatkozs"/>
          </w:rPr>
          <w:t>19.</w:t>
        </w:r>
        <w:r w:rsidR="0054005B" w:rsidRPr="00501DAA">
          <w:rPr>
            <w:kern w:val="0"/>
          </w:rPr>
          <w:tab/>
        </w:r>
        <w:r w:rsidR="0054005B" w:rsidRPr="00FF5A7D">
          <w:rPr>
            <w:rStyle w:val="Hiperhivatkozs"/>
          </w:rPr>
          <w:t>Tűzoltói szerelési feladat:</w:t>
        </w:r>
        <w:r w:rsidR="0054005B" w:rsidRPr="00FF5A7D">
          <w:rPr>
            <w:webHidden/>
          </w:rPr>
          <w:tab/>
        </w:r>
        <w:r w:rsidR="0054005B" w:rsidRPr="00FF5A7D">
          <w:rPr>
            <w:webHidden/>
          </w:rPr>
          <w:fldChar w:fldCharType="begin"/>
        </w:r>
        <w:r w:rsidR="0054005B" w:rsidRPr="00FF5A7D">
          <w:rPr>
            <w:webHidden/>
          </w:rPr>
          <w:instrText xml:space="preserve"> PAGEREF _Toc347776811 \h </w:instrText>
        </w:r>
        <w:r w:rsidR="0054005B" w:rsidRPr="00FF5A7D">
          <w:rPr>
            <w:webHidden/>
          </w:rPr>
        </w:r>
        <w:r w:rsidR="0054005B" w:rsidRPr="00FF5A7D">
          <w:rPr>
            <w:webHidden/>
          </w:rPr>
          <w:fldChar w:fldCharType="separate"/>
        </w:r>
        <w:r w:rsidR="005F72DD">
          <w:rPr>
            <w:webHidden/>
          </w:rPr>
          <w:t>26</w:t>
        </w:r>
        <w:r w:rsidR="0054005B" w:rsidRPr="00FF5A7D">
          <w:rPr>
            <w:webHidden/>
          </w:rPr>
          <w:fldChar w:fldCharType="end"/>
        </w:r>
      </w:hyperlink>
    </w:p>
    <w:p w:rsidR="0054005B" w:rsidRPr="00501DAA" w:rsidRDefault="003E62A4">
      <w:pPr>
        <w:pStyle w:val="TJ2"/>
        <w:rPr>
          <w:kern w:val="0"/>
        </w:rPr>
      </w:pPr>
      <w:hyperlink w:anchor="_Toc347776812" w:history="1">
        <w:r w:rsidR="0054005B" w:rsidRPr="00FF5A7D">
          <w:rPr>
            <w:rStyle w:val="Hiperhivatkozs"/>
          </w:rPr>
          <w:t>20.</w:t>
        </w:r>
        <w:r w:rsidR="0054005B" w:rsidRPr="00501DAA">
          <w:rPr>
            <w:kern w:val="0"/>
          </w:rPr>
          <w:tab/>
        </w:r>
        <w:r w:rsidR="0054005B" w:rsidRPr="00FF5A7D">
          <w:rPr>
            <w:rStyle w:val="Hiperhivatkozs"/>
          </w:rPr>
          <w:t>Mentési feladat:</w:t>
        </w:r>
        <w:r w:rsidR="0054005B" w:rsidRPr="00FF5A7D">
          <w:rPr>
            <w:webHidden/>
          </w:rPr>
          <w:tab/>
        </w:r>
        <w:r w:rsidR="0054005B" w:rsidRPr="00FF5A7D">
          <w:rPr>
            <w:webHidden/>
          </w:rPr>
          <w:fldChar w:fldCharType="begin"/>
        </w:r>
        <w:r w:rsidR="0054005B" w:rsidRPr="00FF5A7D">
          <w:rPr>
            <w:webHidden/>
          </w:rPr>
          <w:instrText xml:space="preserve"> PAGEREF _Toc347776812 \h </w:instrText>
        </w:r>
        <w:r w:rsidR="0054005B" w:rsidRPr="00FF5A7D">
          <w:rPr>
            <w:webHidden/>
          </w:rPr>
        </w:r>
        <w:r w:rsidR="0054005B" w:rsidRPr="00FF5A7D">
          <w:rPr>
            <w:webHidden/>
          </w:rPr>
          <w:fldChar w:fldCharType="separate"/>
        </w:r>
        <w:r w:rsidR="005F72DD">
          <w:rPr>
            <w:webHidden/>
          </w:rPr>
          <w:t>26</w:t>
        </w:r>
        <w:r w:rsidR="0054005B" w:rsidRPr="00FF5A7D">
          <w:rPr>
            <w:webHidden/>
          </w:rPr>
          <w:fldChar w:fldCharType="end"/>
        </w:r>
      </w:hyperlink>
    </w:p>
    <w:p w:rsidR="0054005B" w:rsidRPr="00501DAA" w:rsidRDefault="003E62A4">
      <w:pPr>
        <w:pStyle w:val="TJ1"/>
        <w:rPr>
          <w:b w:val="0"/>
          <w:bCs w:val="0"/>
          <w:noProof/>
          <w:sz w:val="20"/>
          <w:szCs w:val="20"/>
        </w:rPr>
      </w:pPr>
      <w:hyperlink w:anchor="_Toc347776813" w:history="1">
        <w:r w:rsidR="0054005B" w:rsidRPr="00FF5A7D">
          <w:rPr>
            <w:rStyle w:val="Hiperhivatkozs"/>
            <w:b w:val="0"/>
            <w:noProof/>
            <w:sz w:val="20"/>
            <w:szCs w:val="20"/>
          </w:rPr>
          <w:t>2. melléklet: nyomtatványok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_Toc347776813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27</w:t>
        </w:r>
        <w:r w:rsidR="0054005B" w:rsidRPr="00FF5A7D">
          <w:rPr>
            <w:b w:val="0"/>
            <w:noProof/>
            <w:webHidden/>
            <w:sz w:val="20"/>
            <w:szCs w:val="20"/>
          </w:rPr>
          <w:fldChar w:fldCharType="end"/>
        </w:r>
      </w:hyperlink>
    </w:p>
    <w:p w:rsidR="0054005B" w:rsidRPr="00501DAA" w:rsidRDefault="003E62A4">
      <w:pPr>
        <w:pStyle w:val="TJ1"/>
        <w:rPr>
          <w:b w:val="0"/>
          <w:bCs w:val="0"/>
          <w:noProof/>
          <w:sz w:val="20"/>
          <w:szCs w:val="20"/>
        </w:rPr>
      </w:pPr>
      <w:hyperlink w:anchor="_Toc347776814" w:history="1">
        <w:r w:rsidR="0054005B" w:rsidRPr="00FF5A7D">
          <w:rPr>
            <w:rStyle w:val="Hiperhivatkozs"/>
            <w:b w:val="0"/>
            <w:noProof/>
            <w:sz w:val="20"/>
            <w:szCs w:val="20"/>
          </w:rPr>
          <w:t>3. melléklet: Kötések</w:t>
        </w:r>
        <w:r w:rsidR="0054005B" w:rsidRPr="00FF5A7D">
          <w:rPr>
            <w:b w:val="0"/>
            <w:noProof/>
            <w:webHidden/>
            <w:sz w:val="20"/>
            <w:szCs w:val="20"/>
          </w:rPr>
          <w:tab/>
        </w:r>
        <w:r w:rsidR="0054005B" w:rsidRPr="00FF5A7D">
          <w:rPr>
            <w:b w:val="0"/>
            <w:noProof/>
            <w:webHidden/>
            <w:sz w:val="20"/>
            <w:szCs w:val="20"/>
          </w:rPr>
          <w:fldChar w:fldCharType="begin"/>
        </w:r>
        <w:r w:rsidR="0054005B" w:rsidRPr="00FF5A7D">
          <w:rPr>
            <w:b w:val="0"/>
            <w:noProof/>
            <w:webHidden/>
            <w:sz w:val="20"/>
            <w:szCs w:val="20"/>
          </w:rPr>
          <w:instrText xml:space="preserve"> PAGEREF _Toc347776814 \h </w:instrText>
        </w:r>
        <w:r w:rsidR="0054005B" w:rsidRPr="00FF5A7D">
          <w:rPr>
            <w:b w:val="0"/>
            <w:noProof/>
            <w:webHidden/>
            <w:sz w:val="20"/>
            <w:szCs w:val="20"/>
          </w:rPr>
        </w:r>
        <w:r w:rsidR="0054005B" w:rsidRPr="00FF5A7D">
          <w:rPr>
            <w:b w:val="0"/>
            <w:noProof/>
            <w:webHidden/>
            <w:sz w:val="20"/>
            <w:szCs w:val="20"/>
          </w:rPr>
          <w:fldChar w:fldCharType="separate"/>
        </w:r>
        <w:r w:rsidR="005F72DD">
          <w:rPr>
            <w:b w:val="0"/>
            <w:noProof/>
            <w:webHidden/>
            <w:sz w:val="20"/>
            <w:szCs w:val="20"/>
          </w:rPr>
          <w:t>31</w:t>
        </w:r>
        <w:r w:rsidR="0054005B" w:rsidRPr="00FF5A7D">
          <w:rPr>
            <w:b w:val="0"/>
            <w:noProof/>
            <w:webHidden/>
            <w:sz w:val="20"/>
            <w:szCs w:val="20"/>
          </w:rPr>
          <w:fldChar w:fldCharType="end"/>
        </w:r>
      </w:hyperlink>
    </w:p>
    <w:p w:rsidR="0054005B" w:rsidRPr="00D9291E" w:rsidRDefault="0054005B" w:rsidP="009A189F">
      <w:pPr>
        <w:pStyle w:val="Cmsor1"/>
        <w:spacing w:before="0" w:after="0" w:line="288" w:lineRule="auto"/>
        <w:rPr>
          <w:sz w:val="24"/>
          <w:szCs w:val="24"/>
        </w:rPr>
      </w:pPr>
      <w:r w:rsidRPr="00FF5A7D">
        <w:rPr>
          <w:b w:val="0"/>
          <w:bCs w:val="0"/>
          <w:sz w:val="20"/>
          <w:szCs w:val="20"/>
        </w:rPr>
        <w:fldChar w:fldCharType="end"/>
      </w:r>
      <w:r w:rsidRPr="0024592F">
        <w:rPr>
          <w:rFonts w:ascii="Bookman Old Style" w:hAnsi="Bookman Old Style" w:cs="Bookman Old Style"/>
          <w:b w:val="0"/>
          <w:bCs w:val="0"/>
          <w:kern w:val="0"/>
          <w:sz w:val="22"/>
          <w:szCs w:val="22"/>
        </w:rPr>
        <w:br w:type="page"/>
      </w:r>
      <w:bookmarkStart w:id="1" w:name="_Toc347776784"/>
      <w:r w:rsidRPr="00D9291E">
        <w:rPr>
          <w:kern w:val="0"/>
          <w:sz w:val="24"/>
          <w:szCs w:val="24"/>
        </w:rPr>
        <w:lastRenderedPageBreak/>
        <w:t>Bevezető</w:t>
      </w:r>
      <w:r w:rsidRPr="00D9291E">
        <w:rPr>
          <w:sz w:val="24"/>
          <w:szCs w:val="24"/>
        </w:rPr>
        <w:t>:</w:t>
      </w:r>
      <w:bookmarkEnd w:id="1"/>
    </w:p>
    <w:p w:rsidR="0054005B" w:rsidRPr="00D9291E" w:rsidRDefault="0054005B" w:rsidP="009A189F">
      <w:pPr>
        <w:spacing w:line="288" w:lineRule="auto"/>
        <w:jc w:val="both"/>
        <w:rPr>
          <w:rFonts w:ascii="Bookman Old Style" w:hAnsi="Bookman Old Style" w:cs="Bookman Old Style"/>
          <w:b/>
          <w:bCs/>
          <w:color w:val="25221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Magyar Polgári Védelmi Szövetség (továbbiakban: MPVSZ) döntésre jogosult testülete az ifjúság veszélyhelyzeti felkészítésének keretei között felmenő rendszerű katasztrófavédelmi </w:t>
      </w:r>
      <w:r>
        <w:rPr>
          <w:rFonts w:ascii="Bookman Old Style" w:hAnsi="Bookman Old Style" w:cs="Bookman Old Style"/>
        </w:rPr>
        <w:t xml:space="preserve">ifjúsági </w:t>
      </w:r>
      <w:r w:rsidRPr="00D9291E">
        <w:rPr>
          <w:rFonts w:ascii="Bookman Old Style" w:hAnsi="Bookman Old Style" w:cs="Bookman Old Style"/>
        </w:rPr>
        <w:t xml:space="preserve">versenyt </w:t>
      </w:r>
      <w:r>
        <w:rPr>
          <w:rFonts w:ascii="Bookman Old Style" w:hAnsi="Bookman Old Style" w:cs="Bookman Old Style"/>
        </w:rPr>
        <w:t xml:space="preserve">(továbbiakban: Verseny) szervez, mely tevékenységével az 1993.-ban kialakult hagyományt </w:t>
      </w:r>
      <w:r w:rsidR="0067035E">
        <w:rPr>
          <w:rFonts w:ascii="Bookman Old Style" w:hAnsi="Bookman Old Style" w:cs="Bookman Old Style"/>
        </w:rPr>
        <w:t>tovább viszi</w:t>
      </w:r>
      <w:r>
        <w:rPr>
          <w:rFonts w:ascii="Bookman Old Style" w:hAnsi="Bookman Old Style" w:cs="Bookman Old Style"/>
        </w:rPr>
        <w:t>.</w:t>
      </w:r>
      <w:r w:rsidRPr="00D9291E">
        <w:rPr>
          <w:rFonts w:ascii="Bookman Old Style" w:hAnsi="Bookman Old Style" w:cs="Bookman Old Style"/>
        </w:rPr>
        <w:t xml:space="preserve"> A</w:t>
      </w:r>
      <w:r>
        <w:rPr>
          <w:rFonts w:ascii="Bookman Old Style" w:hAnsi="Bookman Old Style" w:cs="Bookman Old Style"/>
        </w:rPr>
        <w:t>z</w:t>
      </w:r>
      <w:r w:rsidRPr="00D9291E">
        <w:rPr>
          <w:rFonts w:ascii="Bookman Old Style" w:hAnsi="Bookman Old Style" w:cs="Bookman Old Style"/>
        </w:rPr>
        <w:t xml:space="preserve"> évenként megszervezésre kerülő versennyel</w:t>
      </w:r>
      <w:r>
        <w:rPr>
          <w:rFonts w:ascii="Bookman Old Style" w:hAnsi="Bookman Old Style" w:cs="Bookman Old Style"/>
        </w:rPr>
        <w:t xml:space="preserve"> lehetőség nyílik az oktatási </w:t>
      </w:r>
      <w:r w:rsidRPr="00D9291E">
        <w:rPr>
          <w:rFonts w:ascii="Bookman Old Style" w:hAnsi="Bookman Old Style" w:cs="Bookman Old Style"/>
        </w:rPr>
        <w:t>intézmények, klubok, szakk</w:t>
      </w:r>
      <w:r>
        <w:rPr>
          <w:rFonts w:ascii="Bookman Old Style" w:hAnsi="Bookman Old Style" w:cs="Bookman Old Style"/>
        </w:rPr>
        <w:t>örök, egyesületek hathatós segítségével felkészült</w:t>
      </w:r>
      <w:r w:rsidRPr="00D9291E">
        <w:rPr>
          <w:rFonts w:ascii="Bookman Old Style" w:hAnsi="Bookman Old Style" w:cs="Bookman Old Style"/>
        </w:rPr>
        <w:t xml:space="preserve"> csapatok ügyességének, </w:t>
      </w:r>
      <w:r>
        <w:rPr>
          <w:rFonts w:ascii="Bookman Old Style" w:hAnsi="Bookman Old Style" w:cs="Bookman Old Style"/>
        </w:rPr>
        <w:t>katasztrófavédelmi ismereteinek</w:t>
      </w:r>
      <w:r w:rsidRPr="00D9291E">
        <w:rPr>
          <w:rFonts w:ascii="Bookman Old Style" w:hAnsi="Bookman Old Style" w:cs="Bookman Old Style"/>
        </w:rPr>
        <w:t xml:space="preserve"> összemérésére.</w:t>
      </w:r>
      <w:r>
        <w:rPr>
          <w:rFonts w:ascii="Bookman Old Style" w:hAnsi="Bookman Old Style" w:cs="Bookman Old Style"/>
        </w:rPr>
        <w:t xml:space="preserve"> A verseny megszervezése és meghirdetése a</w:t>
      </w:r>
      <w:bookmarkStart w:id="2" w:name="pr1"/>
      <w:r>
        <w:rPr>
          <w:rFonts w:ascii="Bookman Old Style" w:hAnsi="Bookman Old Style" w:cs="Bookman Old Style"/>
        </w:rPr>
        <w:t xml:space="preserve"> </w:t>
      </w:r>
      <w:r w:rsidRPr="00990D54">
        <w:rPr>
          <w:rFonts w:ascii="Bookman Old Style" w:hAnsi="Bookman Old Style" w:cs="Bookman Old Style"/>
        </w:rPr>
        <w:t xml:space="preserve">BM Országos Katasztrófavédelmi Főigazgatóság (továbbiakban: BM OKF) iránymutatásával, egyetértésével és támogatásával, a vonatkozó </w:t>
      </w:r>
      <w:r>
        <w:rPr>
          <w:rFonts w:ascii="Bookman Old Style" w:hAnsi="Bookman Old Style" w:cs="Bookman Old Style"/>
        </w:rPr>
        <w:t>hatályos, a katasztrófavédelmi tevékenységet meghatározó jogszabályok</w:t>
      </w:r>
      <w:bookmarkEnd w:id="2"/>
      <w:r>
        <w:rPr>
          <w:rFonts w:ascii="Bookman Old Style" w:hAnsi="Bookman Old Style" w:cs="Bookman Old Style"/>
        </w:rPr>
        <w:t xml:space="preserve"> feldolgozása alapján történik. </w:t>
      </w:r>
    </w:p>
    <w:p w:rsidR="002E693E" w:rsidRPr="002E693E" w:rsidRDefault="007B4716" w:rsidP="002E693E">
      <w:pPr>
        <w:spacing w:line="288" w:lineRule="auto"/>
        <w:jc w:val="both"/>
        <w:rPr>
          <w:rFonts w:ascii="Bookman Old Style" w:hAnsi="Bookman Old Style" w:cs="Bookman Old Style"/>
        </w:rPr>
      </w:pPr>
      <w:r w:rsidRPr="002E693E">
        <w:rPr>
          <w:rFonts w:ascii="Bookman Old Style" w:hAnsi="Bookman Old Style" w:cs="Bookman Old Style"/>
        </w:rPr>
        <w:t xml:space="preserve">Jelen szabályzat igyekezett a BM OKF honlapján is megtalálható „Jelentés Magyarország nemzeti katasztrófakockázat-értékelési módszertanáról és annak eredményeiről 2014.” dokumentumban feltárt kockázatokat feldolgozni és a verseny állomásokban megjeleníteni. </w:t>
      </w:r>
      <w:r w:rsidR="002E693E" w:rsidRPr="002E693E">
        <w:rPr>
          <w:rFonts w:ascii="Bookman Old Style" w:hAnsi="Bookman Old Style" w:cs="Bookman Old Style"/>
        </w:rPr>
        <w:t>A jelentés értelmében a jelentős kockázatú forgatókönyvek, melyek kezelésük szempontjából a legtöbb erőforrást igénylő, a többihez viszonyítva a legsúlyosabb következményekkel járó kockázati területek</w:t>
      </w:r>
      <w:r w:rsidR="002E693E">
        <w:rPr>
          <w:rFonts w:ascii="Bookman Old Style" w:hAnsi="Bookman Old Style" w:cs="Bookman Old Style"/>
        </w:rPr>
        <w:t>,</w:t>
      </w:r>
      <w:r w:rsidR="002E693E" w:rsidRPr="002E693E">
        <w:rPr>
          <w:rFonts w:ascii="Bookman Old Style" w:hAnsi="Bookman Old Style" w:cs="Bookman Old Style"/>
        </w:rPr>
        <w:t xml:space="preserve"> az</w:t>
      </w:r>
      <w:r w:rsidR="002E693E">
        <w:rPr>
          <w:rFonts w:ascii="Bookman Old Style" w:hAnsi="Bookman Old Style" w:cs="Bookman Old Style"/>
        </w:rPr>
        <w:t>ok az</w:t>
      </w:r>
      <w:r w:rsidR="002E693E" w:rsidRPr="002E693E">
        <w:rPr>
          <w:rFonts w:ascii="Bookman Old Style" w:hAnsi="Bookman Old Style" w:cs="Bookman Old Style"/>
        </w:rPr>
        <w:t xml:space="preserve"> alábbiak: </w:t>
      </w:r>
    </w:p>
    <w:p w:rsidR="002E693E" w:rsidRPr="002E693E" w:rsidRDefault="002E693E" w:rsidP="002E693E">
      <w:pPr>
        <w:pStyle w:val="Default"/>
        <w:rPr>
          <w:rFonts w:ascii="Bookman Old Style" w:hAnsi="Bookman Old Style" w:cs="Bookman Old Style"/>
          <w:color w:val="auto"/>
        </w:rPr>
      </w:pP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1) Szélsőséges időjárás,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2) vizek kártétele,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3) influenza-világjárvány,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4) migráció,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5) nukleáris</w:t>
      </w:r>
      <w:r>
        <w:rPr>
          <w:rFonts w:ascii="Bookman Old Style" w:hAnsi="Bookman Old Style" w:cs="Bookman Old Style"/>
        </w:rPr>
        <w:t xml:space="preserve"> </w:t>
      </w:r>
      <w:r w:rsidRPr="002E693E">
        <w:rPr>
          <w:rFonts w:ascii="Bookman Old Style" w:hAnsi="Bookman Old Style" w:cs="Bookman Old Style"/>
        </w:rPr>
        <w:t xml:space="preserve">baleset,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6) invazív allergén vagy mérgező növények,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7) mágneses viharok, </w:t>
      </w:r>
    </w:p>
    <w:p w:rsidR="002E693E" w:rsidRPr="002E693E" w:rsidRDefault="002E693E" w:rsidP="002E693E">
      <w:pPr>
        <w:pStyle w:val="Default"/>
        <w:rPr>
          <w:rFonts w:ascii="Bookman Old Style" w:hAnsi="Bookman Old Style" w:cs="Bookman Old Style"/>
        </w:rPr>
      </w:pPr>
      <w:r w:rsidRPr="002E693E">
        <w:rPr>
          <w:rFonts w:ascii="Bookman Old Style" w:hAnsi="Bookman Old Style" w:cs="Bookman Old Style"/>
        </w:rPr>
        <w:t xml:space="preserve">8) állat- és növényegészség. </w:t>
      </w:r>
    </w:p>
    <w:p w:rsidR="007B4716" w:rsidRPr="007B4716" w:rsidRDefault="007B4716" w:rsidP="007B4716">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w:t>
      </w:r>
      <w:r>
        <w:rPr>
          <w:rFonts w:ascii="Bookman Old Style" w:hAnsi="Bookman Old Style" w:cs="Bookman Old Style"/>
        </w:rPr>
        <w:t>senyszabályzat (továbbiakban: S</w:t>
      </w:r>
      <w:r w:rsidRPr="00D9291E">
        <w:rPr>
          <w:rFonts w:ascii="Bookman Old Style" w:hAnsi="Bookman Old Style" w:cs="Bookman Old Style"/>
        </w:rPr>
        <w:t xml:space="preserve">zabályzat) hatálya a MPVSZ </w:t>
      </w:r>
      <w:r>
        <w:rPr>
          <w:rFonts w:ascii="Bookman Old Style" w:hAnsi="Bookman Old Style" w:cs="Bookman Old Style"/>
        </w:rPr>
        <w:t xml:space="preserve">és megyei tagszervezetei </w:t>
      </w:r>
      <w:r w:rsidRPr="00D9291E">
        <w:rPr>
          <w:rFonts w:ascii="Bookman Old Style" w:hAnsi="Bookman Old Style" w:cs="Bookman Old Style"/>
        </w:rPr>
        <w:t>által szervezett</w:t>
      </w:r>
      <w:r>
        <w:rPr>
          <w:rFonts w:ascii="Bookman Old Style" w:hAnsi="Bookman Old Style" w:cs="Bookman Old Style"/>
        </w:rPr>
        <w:t>,</w:t>
      </w:r>
      <w:r w:rsidRPr="00D9291E">
        <w:rPr>
          <w:rFonts w:ascii="Bookman Old Style" w:hAnsi="Bookman Old Style" w:cs="Bookman Old Style"/>
        </w:rPr>
        <w:t xml:space="preserve"> felmenő rendszerű katasztr</w:t>
      </w:r>
      <w:r>
        <w:rPr>
          <w:rFonts w:ascii="Bookman Old Style" w:hAnsi="Bookman Old Style" w:cs="Bookman Old Style"/>
        </w:rPr>
        <w:t>ófavédelmi ifjúsági verseny egészére kiterjed</w:t>
      </w:r>
      <w:r w:rsidRPr="00D9291E">
        <w:rPr>
          <w:rFonts w:ascii="Bookman Old Style" w:hAnsi="Bookman Old Style" w:cs="Bookman Old Style"/>
        </w:rPr>
        <w:t xml:space="preserve">. A szabályzat tiszteletben tartja a MPVSZ tagszervezeteinek </w:t>
      </w:r>
      <w:r>
        <w:rPr>
          <w:rFonts w:ascii="Bookman Old Style" w:hAnsi="Bookman Old Style" w:cs="Bookman Old Style"/>
        </w:rPr>
        <w:t>szuverenitását,</w:t>
      </w:r>
      <w:r w:rsidRPr="00D9291E">
        <w:rPr>
          <w:rFonts w:ascii="Bookman Old Style" w:hAnsi="Bookman Old Style" w:cs="Bookman Old Style"/>
        </w:rPr>
        <w:t xml:space="preserve"> </w:t>
      </w:r>
      <w:r>
        <w:rPr>
          <w:rFonts w:ascii="Bookman Old Style" w:hAnsi="Bookman Old Style" w:cs="Bookman Old Style"/>
        </w:rPr>
        <w:t xml:space="preserve">ezért ajánlásként fogalmazza meg Szabályzatát, melytől a megyei tagszervezetek saját szabályzat kiadásával eltérhetnek. Ez esetben ennek meg kell felelnie a közérthetőség és elérhetőség kritériumának.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szabályzatban nem szereplő, de a verseny szempontjából fontos információkat</w:t>
      </w:r>
      <w:r>
        <w:rPr>
          <w:rFonts w:ascii="Bookman Old Style" w:hAnsi="Bookman Old Style" w:cs="Bookman Old Style"/>
        </w:rPr>
        <w:t xml:space="preserve"> </w:t>
      </w:r>
      <w:r w:rsidRPr="00D9291E">
        <w:rPr>
          <w:rFonts w:ascii="Bookman Old Style" w:hAnsi="Bookman Old Style" w:cs="Bookman Old Style"/>
        </w:rPr>
        <w:t xml:space="preserve">a versenyszervező által </w:t>
      </w:r>
      <w:r>
        <w:rPr>
          <w:rFonts w:ascii="Bookman Old Style" w:hAnsi="Bookman Old Style" w:cs="Bookman Old Style"/>
        </w:rPr>
        <w:t>elkészített és a versenyt megelőző 15 nappal korábban jóváhagyott és kiadott</w:t>
      </w:r>
      <w:r w:rsidRPr="00D9291E">
        <w:rPr>
          <w:rFonts w:ascii="Bookman Old Style" w:hAnsi="Bookman Old Style" w:cs="Bookman Old Style"/>
        </w:rPr>
        <w:t xml:space="preserve"> </w:t>
      </w:r>
      <w:r>
        <w:rPr>
          <w:rFonts w:ascii="Bookman Old Style" w:hAnsi="Bookman Old Style" w:cs="Bookman Old Style"/>
        </w:rPr>
        <w:t>„levezetési terv”</w:t>
      </w:r>
      <w:r w:rsidRPr="00D9291E">
        <w:rPr>
          <w:rFonts w:ascii="Bookman Old Style" w:hAnsi="Bookman Old Style" w:cs="Bookman Old Style"/>
        </w:rPr>
        <w:t xml:space="preserve"> tartalmazza. A versenyek </w:t>
      </w:r>
      <w:r>
        <w:rPr>
          <w:rFonts w:ascii="Bookman Old Style" w:hAnsi="Bookman Old Style" w:cs="Bookman Old Style"/>
        </w:rPr>
        <w:t>meghirdetés</w:t>
      </w:r>
      <w:r w:rsidR="005F72DD">
        <w:rPr>
          <w:rFonts w:ascii="Bookman Old Style" w:hAnsi="Bookman Old Style" w:cs="Bookman Old Style"/>
        </w:rPr>
        <w:t>e során a szervező az adott tanévet veszi alapul, ehhez igazítja versenyfelhívását. Az</w:t>
      </w:r>
      <w:r w:rsidRPr="00D9291E">
        <w:rPr>
          <w:rFonts w:ascii="Bookman Old Style" w:hAnsi="Bookman Old Style" w:cs="Bookman Old Style"/>
        </w:rPr>
        <w:t xml:space="preserve"> MPVSZ</w:t>
      </w:r>
      <w:r>
        <w:rPr>
          <w:rFonts w:ascii="Bookman Old Style" w:hAnsi="Bookman Old Style" w:cs="Bookman Old Style"/>
        </w:rPr>
        <w:t xml:space="preserve"> és</w:t>
      </w:r>
      <w:r w:rsidRPr="00D9291E">
        <w:rPr>
          <w:rFonts w:ascii="Bookman Old Style" w:hAnsi="Bookman Old Style" w:cs="Bookman Old Style"/>
        </w:rPr>
        <w:t xml:space="preserve"> tagszervezetei</w:t>
      </w:r>
      <w:r>
        <w:rPr>
          <w:rFonts w:ascii="Bookman Old Style" w:hAnsi="Bookman Old Style" w:cs="Bookman Old Style"/>
        </w:rPr>
        <w:t xml:space="preserve">, </w:t>
      </w:r>
      <w:r w:rsidRPr="0029151F">
        <w:rPr>
          <w:rFonts w:ascii="Bookman Old Style" w:hAnsi="Bookman Old Style" w:cs="Bookman Old Style"/>
        </w:rPr>
        <w:t>illetve</w:t>
      </w:r>
      <w:r w:rsidRPr="00D9291E">
        <w:rPr>
          <w:rFonts w:ascii="Bookman Old Style" w:hAnsi="Bookman Old Style" w:cs="Bookman Old Style"/>
        </w:rPr>
        <w:t xml:space="preserve"> az érintett személyek a megfelelő előkészítés érdekében úgy kapják meg</w:t>
      </w:r>
      <w:r w:rsidR="005F72DD">
        <w:rPr>
          <w:rFonts w:ascii="Bookman Old Style" w:hAnsi="Bookman Old Style" w:cs="Bookman Old Style"/>
        </w:rPr>
        <w:t xml:space="preserve"> a felhívást</w:t>
      </w:r>
      <w:r w:rsidRPr="00D9291E">
        <w:rPr>
          <w:rFonts w:ascii="Bookman Old Style" w:hAnsi="Bookman Old Style" w:cs="Bookman Old Style"/>
        </w:rPr>
        <w:t xml:space="preserve">, hogy </w:t>
      </w:r>
      <w:r w:rsidRPr="00D9291E">
        <w:rPr>
          <w:rFonts w:ascii="Bookman Old Style" w:hAnsi="Bookman Old Style" w:cs="Bookman Old Style"/>
        </w:rPr>
        <w:lastRenderedPageBreak/>
        <w:t>azt a</w:t>
      </w:r>
      <w:r>
        <w:rPr>
          <w:rFonts w:ascii="Bookman Old Style" w:hAnsi="Bookman Old Style" w:cs="Bookman Old Style"/>
        </w:rPr>
        <w:t>z</w:t>
      </w:r>
      <w:r w:rsidRPr="00D9291E">
        <w:rPr>
          <w:rFonts w:ascii="Bookman Old Style" w:hAnsi="Bookman Old Style" w:cs="Bookman Old Style"/>
        </w:rPr>
        <w:t xml:space="preserve"> MPVSZ felelős</w:t>
      </w:r>
      <w:r w:rsidR="005F72DD">
        <w:rPr>
          <w:rFonts w:ascii="Bookman Old Style" w:hAnsi="Bookman Old Style" w:cs="Bookman Old Style"/>
        </w:rPr>
        <w:t xml:space="preserve"> testületi ülései megvitatták, a BM OKF egyetértése mellett</w:t>
      </w:r>
      <w:r w:rsidR="005F72DD" w:rsidRPr="005F72DD">
        <w:rPr>
          <w:rFonts w:ascii="Bookman Old Style" w:hAnsi="Bookman Old Style" w:cs="Bookman Old Style"/>
        </w:rPr>
        <w:t xml:space="preserve"> </w:t>
      </w:r>
      <w:r w:rsidR="005F72DD">
        <w:rPr>
          <w:rFonts w:ascii="Bookman Old Style" w:hAnsi="Bookman Old Style" w:cs="Bookman Old Style"/>
        </w:rPr>
        <w:t>elfogadták.</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w:t>
      </w:r>
      <w:r>
        <w:rPr>
          <w:rFonts w:ascii="Bookman Old Style" w:hAnsi="Bookman Old Style" w:cs="Bookman Old Style"/>
        </w:rPr>
        <w:t xml:space="preserve"> MPVSZ a</w:t>
      </w:r>
      <w:r w:rsidR="00BC23B1">
        <w:rPr>
          <w:rFonts w:ascii="Bookman Old Style" w:hAnsi="Bookman Old Style" w:cs="Bookman Old Style"/>
        </w:rPr>
        <w:t xml:space="preserve"> verseny fővédnökének a BM OKF f</w:t>
      </w:r>
      <w:r>
        <w:rPr>
          <w:rFonts w:ascii="Bookman Old Style" w:hAnsi="Bookman Old Style" w:cs="Bookman Old Style"/>
        </w:rPr>
        <w:t xml:space="preserve">őigazgatóját kéri fel.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MPVSZ a</w:t>
      </w:r>
      <w:r w:rsidRPr="00D9291E">
        <w:rPr>
          <w:rFonts w:ascii="Bookman Old Style" w:hAnsi="Bookman Old Style" w:cs="Bookman Old Style"/>
        </w:rPr>
        <w:t xml:space="preserve"> felmenő rendszerű katasztrófavédelmi ifjúsági verseny feladatainak </w:t>
      </w:r>
      <w:r>
        <w:rPr>
          <w:rFonts w:ascii="Bookman Old Style" w:hAnsi="Bookman Old Style" w:cs="Bookman Old Style"/>
        </w:rPr>
        <w:t xml:space="preserve">végrehajtásához helyi, területi és országos </w:t>
      </w:r>
      <w:r w:rsidRPr="00D9291E">
        <w:rPr>
          <w:rFonts w:ascii="Bookman Old Style" w:hAnsi="Bookman Old Style" w:cs="Bookman Old Style"/>
        </w:rPr>
        <w:t xml:space="preserve">szinten </w:t>
      </w:r>
      <w:r>
        <w:rPr>
          <w:rFonts w:ascii="Bookman Old Style" w:hAnsi="Bookman Old Style" w:cs="Bookman Old Style"/>
        </w:rPr>
        <w:t xml:space="preserve">kéri és </w:t>
      </w:r>
      <w:r w:rsidR="003E26BC" w:rsidRPr="00D9291E">
        <w:rPr>
          <w:rFonts w:ascii="Bookman Old Style" w:hAnsi="Bookman Old Style" w:cs="Bookman Old Style"/>
        </w:rPr>
        <w:t xml:space="preserve">veszi </w:t>
      </w:r>
      <w:r w:rsidRPr="00D9291E">
        <w:rPr>
          <w:rFonts w:ascii="Bookman Old Style" w:hAnsi="Bookman Old Style" w:cs="Bookman Old Style"/>
        </w:rPr>
        <w:t xml:space="preserve">igénybe a </w:t>
      </w:r>
      <w:r>
        <w:rPr>
          <w:rFonts w:ascii="Bookman Old Style" w:hAnsi="Bookman Old Style" w:cs="Bookman Old Style"/>
        </w:rPr>
        <w:t xml:space="preserve">katasztrófavédelem adott szintű hivatásos szerveinek szakmai </w:t>
      </w:r>
      <w:r w:rsidRPr="001C280A">
        <w:rPr>
          <w:rFonts w:ascii="Bookman Old Style" w:hAnsi="Bookman Old Style" w:cs="Bookman Old Style"/>
        </w:rPr>
        <w:t>segítségét</w:t>
      </w:r>
      <w:r w:rsidRPr="00D9291E">
        <w:rPr>
          <w:rFonts w:ascii="Bookman Old Style" w:hAnsi="Bookman Old Style" w:cs="Bookman Old Style"/>
        </w:rPr>
        <w:t xml:space="preserve">, </w:t>
      </w:r>
      <w:r>
        <w:rPr>
          <w:rFonts w:ascii="Bookman Old Style" w:hAnsi="Bookman Old Style" w:cs="Bookman Old Style"/>
        </w:rPr>
        <w:t>akik</w:t>
      </w:r>
      <w:r w:rsidRPr="001C280A">
        <w:rPr>
          <w:rFonts w:ascii="Bookman Old Style" w:hAnsi="Bookman Old Style" w:cs="Bookman Old Style"/>
        </w:rPr>
        <w:t xml:space="preserve"> közreműködnek a felkészítésben és a verseny </w:t>
      </w:r>
      <w:r>
        <w:rPr>
          <w:rFonts w:ascii="Bookman Old Style" w:hAnsi="Bookman Old Style" w:cs="Bookman Old Style"/>
        </w:rPr>
        <w:t xml:space="preserve">megrendezésében. A verseny lebonyolításában a </w:t>
      </w:r>
      <w:r w:rsidRPr="001C280A">
        <w:rPr>
          <w:rFonts w:ascii="Bookman Old Style" w:hAnsi="Bookman Old Style" w:cs="Bookman Old Style"/>
        </w:rPr>
        <w:t>Magyar Tűzoltó Szövetség</w:t>
      </w:r>
      <w:r>
        <w:rPr>
          <w:rFonts w:ascii="Bookman Old Style" w:hAnsi="Bookman Old Style" w:cs="Bookman Old Style"/>
        </w:rPr>
        <w:t xml:space="preserve"> (MTSZ), a Rádiós Segélyhívó és Infokommunikációs Országos Egyesület (RSOE), a Magyar Vöröskereszt, a Magyar Polgárőr Szövetség (MPSZ) és a mentésben részt vevő egyéb szervezetek vesznek részt. </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w:t>
      </w:r>
      <w:r w:rsidRPr="001C280A">
        <w:rPr>
          <w:rFonts w:ascii="Bookman Old Style" w:hAnsi="Bookman Old Style" w:cs="Bookman Old Style"/>
        </w:rPr>
        <w:t xml:space="preserve">erületi </w:t>
      </w:r>
      <w:r>
        <w:rPr>
          <w:rFonts w:ascii="Bookman Old Style" w:hAnsi="Bookman Old Style" w:cs="Bookman Old Style"/>
        </w:rPr>
        <w:t xml:space="preserve">szintű </w:t>
      </w:r>
      <w:r w:rsidRPr="001C280A">
        <w:rPr>
          <w:rFonts w:ascii="Bookman Old Style" w:hAnsi="Bookman Old Style" w:cs="Bookman Old Style"/>
        </w:rPr>
        <w:t>versenyek megszervezése és lebonyolítása az MPVSZ megyei szervezeteinek</w:t>
      </w:r>
      <w:r w:rsidRPr="00D9291E">
        <w:rPr>
          <w:rFonts w:ascii="Bookman Old Style" w:hAnsi="Bookman Old Style" w:cs="Bookman Old Style"/>
        </w:rPr>
        <w:t xml:space="preserve"> a feladata</w:t>
      </w:r>
      <w:r>
        <w:rPr>
          <w:rFonts w:ascii="Bookman Old Style" w:hAnsi="Bookman Old Style" w:cs="Bookman Old Style"/>
        </w:rPr>
        <w:t>,</w:t>
      </w:r>
      <w:r w:rsidRPr="00D9291E">
        <w:rPr>
          <w:rFonts w:ascii="Bookman Old Style" w:hAnsi="Bookman Old Style" w:cs="Bookman Old Style"/>
        </w:rPr>
        <w:t xml:space="preserve"> a megyei katasztrófavédelmi igazgatóságok szoros </w:t>
      </w:r>
      <w:r>
        <w:rPr>
          <w:rFonts w:ascii="Bookman Old Style" w:hAnsi="Bookman Old Style" w:cs="Bookman Old Style"/>
        </w:rPr>
        <w:t>együttműködésével. A helyi szintű</w:t>
      </w:r>
      <w:r w:rsidRPr="00D9291E">
        <w:rPr>
          <w:rFonts w:ascii="Bookman Old Style" w:hAnsi="Bookman Old Style" w:cs="Bookman Old Style"/>
        </w:rPr>
        <w:t xml:space="preserve"> </w:t>
      </w:r>
      <w:r>
        <w:rPr>
          <w:rFonts w:ascii="Bookman Old Style" w:hAnsi="Bookman Old Style" w:cs="Bookman Old Style"/>
        </w:rPr>
        <w:t xml:space="preserve">versenyek lebonyolításában </w:t>
      </w:r>
      <w:r w:rsidR="00BC23B1">
        <w:rPr>
          <w:rFonts w:ascii="Bookman Old Style" w:hAnsi="Bookman Old Style" w:cs="Bookman Old Style"/>
        </w:rPr>
        <w:t xml:space="preserve">az MPVSZ </w:t>
      </w:r>
      <w:r>
        <w:rPr>
          <w:rFonts w:ascii="Bookman Old Style" w:hAnsi="Bookman Old Style" w:cs="Bookman Old Style"/>
        </w:rPr>
        <w:t xml:space="preserve">a fentieken kívül számít az intézmények, és a katasztrófavédelmi kirendeltségek közreműködő támogatására. </w:t>
      </w:r>
      <w:r w:rsidR="003E26BC">
        <w:rPr>
          <w:rFonts w:ascii="Bookman Old Style" w:hAnsi="Bookman Old Style" w:cs="Bookman Old Style"/>
        </w:rPr>
        <w:t xml:space="preserve">A helyi színű versenyek lebonyolítását az MPVSZ kéri és javasolja az őszi félév során megrendezni. </w:t>
      </w:r>
      <w:r w:rsidRPr="00D9291E">
        <w:rPr>
          <w:rFonts w:ascii="Bookman Old Style" w:hAnsi="Bookman Old Style" w:cs="Bookman Old Style"/>
        </w:rPr>
        <w:t>Az országos dö</w:t>
      </w:r>
      <w:r>
        <w:rPr>
          <w:rFonts w:ascii="Bookman Old Style" w:hAnsi="Bookman Old Style" w:cs="Bookman Old Style"/>
        </w:rPr>
        <w:t>ntő megszervezését az MPVSZ végzi, a BM OKF támogatásával</w:t>
      </w:r>
      <w:r w:rsidR="003E26BC">
        <w:rPr>
          <w:rFonts w:ascii="Bookman Old Style" w:hAnsi="Bookman Old Style" w:cs="Bookman Old Style"/>
        </w:rPr>
        <w:t>, melynek helyszínét és időpontját az Országos Tűzoltó és Rendőrnaphoz köti.</w:t>
      </w:r>
      <w:r w:rsidRPr="00D9291E">
        <w:rPr>
          <w:rFonts w:ascii="Bookman Old Style" w:hAnsi="Bookman Old Style" w:cs="Bookman Old Style"/>
        </w:rPr>
        <w:t xml:space="preserve"> A verseny eredményes lebonyolítása érdekében – </w:t>
      </w:r>
      <w:r w:rsidRPr="001C280A">
        <w:rPr>
          <w:rFonts w:ascii="Bookman Old Style" w:hAnsi="Bookman Old Style" w:cs="Bookman Old Style"/>
        </w:rPr>
        <w:t>a megkötött</w:t>
      </w:r>
      <w:r>
        <w:rPr>
          <w:rFonts w:ascii="Bookman Old Style" w:hAnsi="Bookman Old Style" w:cs="Bookman Old Style"/>
        </w:rPr>
        <w:t xml:space="preserve"> </w:t>
      </w:r>
      <w:r w:rsidRPr="00D9291E">
        <w:rPr>
          <w:rFonts w:ascii="Bookman Old Style" w:hAnsi="Bookman Old Style" w:cs="Bookman Old Style"/>
        </w:rPr>
        <w:t xml:space="preserve">külön megállapodás </w:t>
      </w:r>
      <w:r>
        <w:rPr>
          <w:rFonts w:ascii="Bookman Old Style" w:hAnsi="Bookman Old Style" w:cs="Bookman Old Style"/>
        </w:rPr>
        <w:t>értelmében</w:t>
      </w:r>
      <w:r w:rsidRPr="00D9291E">
        <w:rPr>
          <w:rFonts w:ascii="Bookman Old Style" w:hAnsi="Bookman Old Style" w:cs="Bookman Old Style"/>
        </w:rPr>
        <w:t xml:space="preserve"> – az MPVSZ együttműködik a</w:t>
      </w:r>
      <w:r>
        <w:rPr>
          <w:rFonts w:ascii="Bookman Old Style" w:hAnsi="Bookman Old Style" w:cs="Bookman Old Style"/>
        </w:rPr>
        <w:t xml:space="preserve"> BM</w:t>
      </w:r>
      <w:r w:rsidRPr="00D9291E">
        <w:rPr>
          <w:rFonts w:ascii="Bookman Old Style" w:hAnsi="Bookman Old Style" w:cs="Bookman Old Style"/>
        </w:rPr>
        <w:t xml:space="preserve"> OKF illetékes szerveivel </w:t>
      </w:r>
      <w:r>
        <w:rPr>
          <w:rFonts w:ascii="Bookman Old Style" w:hAnsi="Bookman Old Style" w:cs="Bookman Old Style"/>
        </w:rPr>
        <w:t xml:space="preserve">és </w:t>
      </w:r>
      <w:r w:rsidRPr="00D9291E">
        <w:rPr>
          <w:rFonts w:ascii="Bookman Old Style" w:hAnsi="Bookman Old Style" w:cs="Bookman Old Style"/>
        </w:rPr>
        <w:t xml:space="preserve">a </w:t>
      </w:r>
      <w:r>
        <w:rPr>
          <w:rFonts w:ascii="Bookman Old Style" w:hAnsi="Bookman Old Style" w:cs="Bookman Old Style"/>
        </w:rPr>
        <w:t>versenyfelhívásban szereplő együttműködő partnerekkel</w:t>
      </w:r>
      <w:r w:rsidRPr="00D9291E">
        <w:rPr>
          <w:rFonts w:ascii="Bookman Old Style" w:hAnsi="Bookman Old Style" w:cs="Bookman Old Style"/>
        </w:rPr>
        <w:t>. A verseny logisztikai bi</w:t>
      </w:r>
      <w:r>
        <w:rPr>
          <w:rFonts w:ascii="Bookman Old Style" w:hAnsi="Bookman Old Style" w:cs="Bookman Old Style"/>
        </w:rPr>
        <w:t xml:space="preserve">ztosításában az BM OKF és alárendelt </w:t>
      </w:r>
      <w:r w:rsidRPr="00D9291E">
        <w:rPr>
          <w:rFonts w:ascii="Bookman Old Style" w:hAnsi="Bookman Old Style" w:cs="Bookman Old Style"/>
        </w:rPr>
        <w:t>szervezete</w:t>
      </w:r>
      <w:r>
        <w:rPr>
          <w:rFonts w:ascii="Bookman Old Style" w:hAnsi="Bookman Old Style" w:cs="Bookman Old Style"/>
        </w:rPr>
        <w:t>i közreműködnek</w:t>
      </w:r>
      <w:r w:rsidRPr="00D9291E">
        <w:rPr>
          <w:rFonts w:ascii="Bookman Old Style" w:hAnsi="Bookman Old Style" w:cs="Bookman Old Style"/>
        </w:rPr>
        <w:t>.</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Az</w:t>
      </w:r>
      <w:r w:rsidRPr="00D9291E">
        <w:rPr>
          <w:rFonts w:ascii="Bookman Old Style" w:hAnsi="Bookman Old Style" w:cs="Bookman Old Style"/>
        </w:rPr>
        <w:t xml:space="preserve"> MPVSZ </w:t>
      </w:r>
      <w:r w:rsidRPr="004C5C0A">
        <w:rPr>
          <w:rFonts w:ascii="Bookman Old Style" w:hAnsi="Bookman Old Style" w:cs="Bookman Old Style"/>
        </w:rPr>
        <w:t xml:space="preserve">a verseny befejezését követő 30 napon belül írásos értékelő anyagot készít az BM </w:t>
      </w:r>
      <w:smartTag w:uri="urn:schemas-microsoft-com:office:smarttags" w:element="PersonName">
        <w:r w:rsidRPr="004C5C0A">
          <w:rPr>
            <w:rFonts w:ascii="Bookman Old Style" w:hAnsi="Bookman Old Style" w:cs="Bookman Old Style"/>
          </w:rPr>
          <w:t>OKF Főigazgató</w:t>
        </w:r>
      </w:smartTag>
      <w:r w:rsidRPr="004C5C0A">
        <w:rPr>
          <w:rFonts w:ascii="Bookman Old Style" w:hAnsi="Bookman Old Style" w:cs="Bookman Old Style"/>
        </w:rPr>
        <w:t>jának.</w:t>
      </w:r>
      <w:r>
        <w:rPr>
          <w:rFonts w:ascii="Bookman Old Style" w:hAnsi="Bookman Old Style" w:cs="Bookman Old Style"/>
        </w:rPr>
        <w:t xml:space="preserve"> </w:t>
      </w:r>
    </w:p>
    <w:p w:rsidR="0054005B" w:rsidRPr="009A189F" w:rsidRDefault="0054005B" w:rsidP="009A189F">
      <w:pPr>
        <w:spacing w:line="288" w:lineRule="auto"/>
        <w:jc w:val="both"/>
        <w:rPr>
          <w:rFonts w:ascii="Bookman Old Style" w:hAnsi="Bookman Old Style" w:cs="Bookman Old Style"/>
          <w:color w:val="FF0000"/>
          <w:sz w:val="16"/>
          <w:szCs w:val="16"/>
        </w:rPr>
      </w:pPr>
    </w:p>
    <w:p w:rsidR="0054005B" w:rsidRDefault="0054005B" w:rsidP="009A189F">
      <w:pPr>
        <w:pStyle w:val="Cmsor1"/>
        <w:numPr>
          <w:ilvl w:val="0"/>
          <w:numId w:val="7"/>
        </w:numPr>
        <w:spacing w:before="0" w:after="0" w:line="288" w:lineRule="auto"/>
        <w:ind w:hanging="181"/>
        <w:rPr>
          <w:sz w:val="24"/>
          <w:szCs w:val="24"/>
        </w:rPr>
      </w:pPr>
      <w:bookmarkStart w:id="3" w:name="_Toc347776785"/>
      <w:r>
        <w:rPr>
          <w:sz w:val="24"/>
          <w:szCs w:val="24"/>
        </w:rPr>
        <w:t>Általános tudnivalók:</w:t>
      </w:r>
      <w:bookmarkEnd w:id="3"/>
    </w:p>
    <w:p w:rsidR="0054005B" w:rsidRPr="008B74EF" w:rsidRDefault="0054005B" w:rsidP="009A189F">
      <w:pPr>
        <w:pStyle w:val="Cmsor2"/>
        <w:numPr>
          <w:ilvl w:val="1"/>
          <w:numId w:val="7"/>
        </w:numPr>
        <w:tabs>
          <w:tab w:val="clear" w:pos="1440"/>
        </w:tabs>
        <w:spacing w:line="288" w:lineRule="auto"/>
        <w:ind w:left="360"/>
        <w:jc w:val="both"/>
        <w:rPr>
          <w:rFonts w:ascii="Bookman Old Style" w:hAnsi="Bookman Old Style" w:cs="Bookman Old Style"/>
        </w:rPr>
      </w:pPr>
      <w:bookmarkStart w:id="4" w:name="_Toc347776786"/>
      <w:r>
        <w:rPr>
          <w:i w:val="0"/>
          <w:iCs w:val="0"/>
          <w:kern w:val="32"/>
          <w:sz w:val="24"/>
          <w:szCs w:val="24"/>
        </w:rPr>
        <w:t>Jelentkezés a</w:t>
      </w:r>
      <w:r w:rsidRPr="008B74EF">
        <w:rPr>
          <w:i w:val="0"/>
          <w:iCs w:val="0"/>
          <w:kern w:val="32"/>
          <w:sz w:val="24"/>
          <w:szCs w:val="24"/>
        </w:rPr>
        <w:t xml:space="preserve"> verseny</w:t>
      </w:r>
      <w:r>
        <w:rPr>
          <w:i w:val="0"/>
          <w:iCs w:val="0"/>
          <w:kern w:val="32"/>
          <w:sz w:val="24"/>
          <w:szCs w:val="24"/>
        </w:rPr>
        <w:t>re</w:t>
      </w:r>
      <w:r>
        <w:rPr>
          <w:kern w:val="32"/>
          <w:sz w:val="24"/>
          <w:szCs w:val="24"/>
        </w:rPr>
        <w:t xml:space="preserve">, </w:t>
      </w:r>
      <w:r w:rsidRPr="008B74EF">
        <w:rPr>
          <w:i w:val="0"/>
          <w:iCs w:val="0"/>
          <w:kern w:val="32"/>
          <w:sz w:val="24"/>
          <w:szCs w:val="24"/>
        </w:rPr>
        <w:t>a csapatok létszáma</w:t>
      </w:r>
      <w:r>
        <w:rPr>
          <w:i w:val="0"/>
          <w:iCs w:val="0"/>
          <w:kern w:val="32"/>
          <w:sz w:val="24"/>
          <w:szCs w:val="24"/>
        </w:rPr>
        <w:t>, a verseny feladatai és végrehajtása:</w:t>
      </w:r>
      <w:bookmarkEnd w:id="4"/>
    </w:p>
    <w:p w:rsidR="0054005B" w:rsidRPr="00BC23B1" w:rsidRDefault="0054005B" w:rsidP="009A189F">
      <w:pPr>
        <w:spacing w:line="288" w:lineRule="auto"/>
        <w:jc w:val="both"/>
        <w:rPr>
          <w:rFonts w:ascii="Bookman Old Style" w:hAnsi="Bookman Old Style" w:cs="Bookman Old Style"/>
          <w:sz w:val="20"/>
          <w:szCs w:val="20"/>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veszélyhelyzetekre </w:t>
      </w:r>
      <w:r w:rsidRPr="00137EB8">
        <w:rPr>
          <w:rFonts w:ascii="Bookman Old Style" w:hAnsi="Bookman Old Style" w:cs="Bookman Old Style"/>
        </w:rPr>
        <w:t>való felkészülés komplex jellegét előtérbe helyezve, a hagyományos po</w:t>
      </w:r>
      <w:r>
        <w:rPr>
          <w:rFonts w:ascii="Bookman Old Style" w:hAnsi="Bookman Old Style" w:cs="Bookman Old Style"/>
        </w:rPr>
        <w:t>lgári védelmet, tűzbiztonságot</w:t>
      </w:r>
      <w:r w:rsidRPr="00137EB8">
        <w:rPr>
          <w:rFonts w:ascii="Bookman Old Style" w:hAnsi="Bookman Old Style" w:cs="Bookman Old Style"/>
        </w:rPr>
        <w:t xml:space="preserve"> és iparbiztonságot felölelő feladatok mellett, a verseny helyt ad a közlekedés biztonságnak, a környezetbiztonságnak, az élhető környezet</w:t>
      </w:r>
      <w:r>
        <w:rPr>
          <w:rFonts w:ascii="Bookman Old Style" w:hAnsi="Bookman Old Style" w:cs="Bookman Old Style"/>
        </w:rPr>
        <w:t xml:space="preserve"> megteremtésének,</w:t>
      </w:r>
      <w:r w:rsidRPr="00D9291E">
        <w:rPr>
          <w:rFonts w:ascii="Bookman Old Style" w:hAnsi="Bookman Old Style" w:cs="Bookman Old Style"/>
        </w:rPr>
        <w:t xml:space="preserve"> az önmentés</w:t>
      </w:r>
      <w:r>
        <w:rPr>
          <w:rFonts w:ascii="Bookman Old Style" w:hAnsi="Bookman Old Style" w:cs="Bookman Old Style"/>
        </w:rPr>
        <w:t>-</w:t>
      </w:r>
      <w:r w:rsidRPr="00D9291E">
        <w:rPr>
          <w:rFonts w:ascii="Bookman Old Style" w:hAnsi="Bookman Old Style" w:cs="Bookman Old Style"/>
        </w:rPr>
        <w:t>képes</w:t>
      </w:r>
      <w:r>
        <w:rPr>
          <w:rFonts w:ascii="Bookman Old Style" w:hAnsi="Bookman Old Style" w:cs="Bookman Old Style"/>
        </w:rPr>
        <w:t>ség</w:t>
      </w:r>
      <w:r w:rsidRPr="00D9291E">
        <w:rPr>
          <w:rFonts w:ascii="Bookman Old Style" w:hAnsi="Bookman Old Style" w:cs="Bookman Old Style"/>
        </w:rPr>
        <w:t xml:space="preserve"> </w:t>
      </w:r>
      <w:r>
        <w:rPr>
          <w:rFonts w:ascii="Bookman Old Style" w:hAnsi="Bookman Old Style" w:cs="Bookman Old Style"/>
        </w:rPr>
        <w:t>fejlesztésének,</w:t>
      </w:r>
      <w:r w:rsidRPr="00D9291E">
        <w:rPr>
          <w:rFonts w:ascii="Bookman Old Style" w:hAnsi="Bookman Old Style" w:cs="Bookman Old Style"/>
        </w:rPr>
        <w:t xml:space="preserve"> </w:t>
      </w:r>
      <w:r>
        <w:rPr>
          <w:rFonts w:ascii="Bookman Old Style" w:hAnsi="Bookman Old Style" w:cs="Bookman Old Style"/>
        </w:rPr>
        <w:t>így</w:t>
      </w:r>
      <w:r w:rsidRPr="00D9291E">
        <w:rPr>
          <w:rFonts w:ascii="Bookman Old Style" w:hAnsi="Bookman Old Style" w:cs="Bookman Old Style"/>
        </w:rPr>
        <w:t xml:space="preserve"> a biztonság komplex értelmezésének. A versenyeken a csapatok elméleti és gyakorlati feladat-végrehajtás során </w:t>
      </w:r>
      <w:r>
        <w:rPr>
          <w:rFonts w:ascii="Bookman Old Style" w:hAnsi="Bookman Old Style" w:cs="Bookman Old Style"/>
        </w:rPr>
        <w:t xml:space="preserve">a fentiekkel összefüggő </w:t>
      </w:r>
      <w:r w:rsidRPr="00D9291E">
        <w:rPr>
          <w:rFonts w:ascii="Bookman Old Style" w:hAnsi="Bookman Old Style" w:cs="Bookman Old Style"/>
        </w:rPr>
        <w:t>feladatokat hajtanak végre az érvényes szabály</w:t>
      </w:r>
      <w:r>
        <w:rPr>
          <w:rFonts w:ascii="Bookman Old Style" w:hAnsi="Bookman Old Style" w:cs="Bookman Old Style"/>
        </w:rPr>
        <w:t>zó</w:t>
      </w:r>
      <w:r w:rsidRPr="00D9291E">
        <w:rPr>
          <w:rFonts w:ascii="Bookman Old Style" w:hAnsi="Bookman Old Style" w:cs="Bookman Old Style"/>
        </w:rPr>
        <w:t>k szerint.</w:t>
      </w:r>
    </w:p>
    <w:p w:rsidR="002E693E" w:rsidRPr="00BC23B1" w:rsidRDefault="002E693E" w:rsidP="009A189F">
      <w:pPr>
        <w:spacing w:line="288" w:lineRule="auto"/>
        <w:jc w:val="both"/>
        <w:rPr>
          <w:rFonts w:ascii="Bookman Old Style" w:hAnsi="Bookman Old Style" w:cs="Bookman Old Style"/>
          <w:i/>
          <w:iCs/>
          <w:sz w:val="20"/>
          <w:szCs w:val="20"/>
        </w:rPr>
      </w:pPr>
    </w:p>
    <w:p w:rsidR="0054005B" w:rsidRPr="008B74EF" w:rsidRDefault="00BC23B1" w:rsidP="009A189F">
      <w:pPr>
        <w:spacing w:line="288" w:lineRule="auto"/>
        <w:jc w:val="both"/>
        <w:rPr>
          <w:rFonts w:ascii="Bookman Old Style" w:hAnsi="Bookman Old Style" w:cs="Bookman Old Style"/>
          <w:i/>
          <w:iCs/>
        </w:rPr>
      </w:pPr>
      <w:r>
        <w:rPr>
          <w:rFonts w:ascii="Bookman Old Style" w:hAnsi="Bookman Old Style" w:cs="Bookman Old Style"/>
          <w:i/>
          <w:iCs/>
        </w:rPr>
        <w:br w:type="page"/>
      </w:r>
      <w:r w:rsidR="0054005B">
        <w:rPr>
          <w:rFonts w:ascii="Bookman Old Style" w:hAnsi="Bookman Old Style" w:cs="Bookman Old Style"/>
          <w:i/>
          <w:iCs/>
        </w:rPr>
        <w:lastRenderedPageBreak/>
        <w:t>J</w:t>
      </w:r>
      <w:r w:rsidR="0054005B" w:rsidRPr="008B74EF">
        <w:rPr>
          <w:rFonts w:ascii="Bookman Old Style" w:hAnsi="Bookman Old Style" w:cs="Bookman Old Style"/>
          <w:i/>
          <w:iCs/>
        </w:rPr>
        <w:t>elentkezés</w:t>
      </w:r>
      <w:r w:rsidR="0054005B">
        <w:rPr>
          <w:rFonts w:ascii="Bookman Old Style" w:hAnsi="Bookman Old Style" w:cs="Bookman Old Style"/>
          <w:i/>
          <w:iCs/>
        </w:rPr>
        <w:t xml:space="preserve"> a versenyre</w:t>
      </w:r>
      <w:r w:rsidR="0054005B" w:rsidRPr="008B74EF">
        <w:rPr>
          <w:rFonts w:ascii="Bookman Old Style" w:hAnsi="Bookman Old Style" w:cs="Bookman Old Style"/>
          <w:i/>
          <w:iCs/>
        </w:rPr>
        <w:t xml:space="preserve">, </w:t>
      </w:r>
      <w:r w:rsidR="0054005B">
        <w:rPr>
          <w:rFonts w:ascii="Bookman Old Style" w:hAnsi="Bookman Old Style" w:cs="Bookman Old Style"/>
          <w:i/>
          <w:iCs/>
        </w:rPr>
        <w:t xml:space="preserve">a </w:t>
      </w:r>
      <w:r w:rsidR="0054005B" w:rsidRPr="008B74EF">
        <w:rPr>
          <w:rFonts w:ascii="Bookman Old Style" w:hAnsi="Bookman Old Style" w:cs="Bookman Old Style"/>
          <w:i/>
          <w:iCs/>
        </w:rPr>
        <w:t>verseny időpontja, általános tudnivalók:</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 versenyre jelentkező csapatok a nevezési lap pontos kitöltésével és határidőre történő megküldésével jelentkezhetnek. A jelentkezési lapot, annak kitöltési útmutatóját, a versenyre jelentkezés tudnivalóit tartalmazó ismeretanyag az MPVSZ (</w:t>
      </w:r>
      <w:hyperlink r:id="rId8" w:history="1">
        <w:r w:rsidRPr="004E4B59">
          <w:rPr>
            <w:rStyle w:val="Hiperhivatkozs"/>
            <w:rFonts w:ascii="Bookman Old Style" w:hAnsi="Bookman Old Style" w:cs="Bookman Old Style"/>
          </w:rPr>
          <w:t>www.mpvsz.hu</w:t>
        </w:r>
      </w:hyperlink>
      <w:r>
        <w:rPr>
          <w:rFonts w:ascii="Bookman Old Style" w:hAnsi="Bookman Old Style" w:cs="Bookman Old Style"/>
        </w:rPr>
        <w:t xml:space="preserve">) </w:t>
      </w:r>
      <w:r w:rsidRPr="00137EB8">
        <w:rPr>
          <w:rFonts w:ascii="Bookman Old Style" w:hAnsi="Bookman Old Style" w:cs="Bookman Old Style"/>
        </w:rPr>
        <w:t xml:space="preserve">és </w:t>
      </w:r>
      <w:r>
        <w:rPr>
          <w:rFonts w:ascii="Bookman Old Style" w:hAnsi="Bookman Old Style" w:cs="Bookman Old Style"/>
        </w:rPr>
        <w:t>a</w:t>
      </w:r>
      <w:r w:rsidRPr="00137EB8">
        <w:rPr>
          <w:rFonts w:ascii="Bookman Old Style" w:hAnsi="Bookman Old Style" w:cs="Bookman Old Style"/>
        </w:rPr>
        <w:t xml:space="preserve"> BM OKF</w:t>
      </w:r>
      <w:r>
        <w:rPr>
          <w:rFonts w:ascii="Bookman Old Style" w:hAnsi="Bookman Old Style" w:cs="Bookman Old Style"/>
        </w:rPr>
        <w:t xml:space="preserve"> (</w:t>
      </w:r>
      <w:hyperlink r:id="rId9" w:history="1">
        <w:r w:rsidRPr="004E4B59">
          <w:rPr>
            <w:rStyle w:val="Hiperhivatkozs"/>
            <w:rFonts w:ascii="Bookman Old Style" w:hAnsi="Bookman Old Style" w:cs="Bookman Old Style"/>
          </w:rPr>
          <w:t>www.katved.hu</w:t>
        </w:r>
      </w:hyperlink>
      <w:r>
        <w:rPr>
          <w:rFonts w:ascii="Bookman Old Style" w:hAnsi="Bookman Old Style" w:cs="Bookman Old Style"/>
        </w:rPr>
        <w:t>) honlapjáról tölthető le. A csapatok a felmenő rendszerű katasztrófavédelmi ifjúsági versenyre a jelentkezésüket az MPVSZ megyei tagszervezetei részére</w:t>
      </w:r>
      <w:r w:rsidRPr="00137EB8">
        <w:rPr>
          <w:rFonts w:ascii="Bookman Old Style" w:hAnsi="Bookman Old Style" w:cs="Bookman Old Style"/>
        </w:rPr>
        <w:t>,</w:t>
      </w:r>
      <w:r>
        <w:rPr>
          <w:rFonts w:ascii="Bookman Old Style" w:hAnsi="Bookman Old Style" w:cs="Bookman Old Style"/>
        </w:rPr>
        <w:t xml:space="preserve"> a megyei katasztrófavédelmi igazgatóság katasztrófavédelmi kirendeltségei és a katasztrófavédelmi megbízottak útján nyújtják be. Az MPVSZ a verseny szellemiségével, il</w:t>
      </w:r>
      <w:r w:rsidRPr="00137EB8">
        <w:rPr>
          <w:rFonts w:ascii="Bookman Old Style" w:hAnsi="Bookman Old Style" w:cs="Bookman Old Style"/>
        </w:rPr>
        <w:t>letve</w:t>
      </w:r>
      <w:r>
        <w:rPr>
          <w:rFonts w:ascii="Bookman Old Style" w:hAnsi="Bookman Old Style" w:cs="Bookman Old Style"/>
        </w:rPr>
        <w:t xml:space="preserve"> hagyományaival ellentétes értékrendű csapatok jelentkezését elutasítja.  A helyi és megyei versenyeket az adott tanév második félévében célszerű megtartani. Ezek versenyfelhívását az MPVSZ megyei szervezetei teszik közzé. Az országos verseny lebonyolításának rendjét az MPVSZ által jóváhagyott levezetési terv tartalmazza. </w:t>
      </w:r>
    </w:p>
    <w:p w:rsidR="002E693E" w:rsidRDefault="002E693E" w:rsidP="002E693E">
      <w:pPr>
        <w:tabs>
          <w:tab w:val="left" w:pos="7080"/>
        </w:tabs>
        <w:spacing w:line="288" w:lineRule="auto"/>
        <w:jc w:val="both"/>
        <w:rPr>
          <w:rFonts w:ascii="Bookman Old Style" w:hAnsi="Bookman Old Style" w:cs="Bookman Old Style"/>
        </w:rPr>
      </w:pPr>
      <w:r>
        <w:rPr>
          <w:rFonts w:ascii="Bookman Old Style" w:hAnsi="Bookman Old Style" w:cs="Bookman Old Style"/>
        </w:rPr>
        <w:tab/>
      </w:r>
    </w:p>
    <w:p w:rsidR="0054005B" w:rsidRDefault="0054005B" w:rsidP="002E693E">
      <w:pPr>
        <w:tabs>
          <w:tab w:val="left" w:pos="7080"/>
        </w:tabs>
        <w:spacing w:line="288" w:lineRule="auto"/>
        <w:jc w:val="both"/>
        <w:rPr>
          <w:rFonts w:ascii="Bookman Old Style" w:hAnsi="Bookman Old Style" w:cs="Bookman Old Style"/>
          <w:i/>
          <w:iCs/>
        </w:rPr>
      </w:pPr>
      <w:r w:rsidRPr="00721A37">
        <w:rPr>
          <w:rFonts w:ascii="Bookman Old Style" w:hAnsi="Bookman Old Style" w:cs="Bookman Old Style"/>
          <w:i/>
          <w:iCs/>
        </w:rPr>
        <w:t>Verseny szintjei:</w:t>
      </w:r>
    </w:p>
    <w:p w:rsidR="00BC23B1" w:rsidRPr="00721A37" w:rsidRDefault="00BC23B1" w:rsidP="002E693E">
      <w:pPr>
        <w:tabs>
          <w:tab w:val="left" w:pos="7080"/>
        </w:tabs>
        <w:spacing w:line="288" w:lineRule="auto"/>
        <w:jc w:val="both"/>
        <w:rPr>
          <w:rFonts w:ascii="Bookman Old Style" w:hAnsi="Bookman Old Style" w:cs="Bookman Old Style"/>
          <w:i/>
          <w:iCs/>
        </w:rPr>
      </w:pPr>
    </w:p>
    <w:p w:rsidR="0054005B"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Helyi szintű: települési, járási, katasztrófavédelmi kirendeltségi</w:t>
      </w:r>
    </w:p>
    <w:p w:rsidR="0054005B"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Területi szintű: megyei, fővárosi</w:t>
      </w:r>
    </w:p>
    <w:p w:rsidR="0054005B" w:rsidRPr="00D9291E" w:rsidRDefault="0054005B"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 xml:space="preserve">Országos szintű, melynek </w:t>
      </w:r>
      <w:r w:rsidRPr="00C50AD7">
        <w:rPr>
          <w:rFonts w:ascii="Bookman Old Style" w:hAnsi="Bookman Old Style" w:cs="Bookman Old Style"/>
        </w:rPr>
        <w:t>résztvevői a megyei és a fővárosi versenyek győztesei</w:t>
      </w:r>
      <w:r w:rsidR="000529FB">
        <w:rPr>
          <w:rFonts w:ascii="Bookman Old Style" w:hAnsi="Bookman Old Style" w:cs="Bookman Old Style"/>
        </w:rPr>
        <w:t>, az előző évben az országos versenyben nyertes csapatok,</w:t>
      </w:r>
      <w:r w:rsidRPr="00C50AD7">
        <w:rPr>
          <w:rFonts w:ascii="Bookman Old Style" w:hAnsi="Bookman Old Style" w:cs="Bookman Old Style"/>
        </w:rPr>
        <w:t xml:space="preserve"> ill. a meghívott</w:t>
      </w:r>
      <w:r>
        <w:rPr>
          <w:rFonts w:ascii="Bookman Old Style" w:hAnsi="Bookman Old Style" w:cs="Bookman Old Style"/>
        </w:rPr>
        <w:t xml:space="preserve"> nemzetközi csapatok</w:t>
      </w:r>
    </w:p>
    <w:p w:rsidR="0054005B" w:rsidRPr="00D9291E" w:rsidRDefault="0054005B" w:rsidP="009A189F">
      <w:pPr>
        <w:spacing w:line="288" w:lineRule="auto"/>
        <w:jc w:val="both"/>
        <w:rPr>
          <w:rFonts w:ascii="Bookman Old Style" w:hAnsi="Bookman Old Style" w:cs="Bookman Old Style"/>
        </w:rPr>
      </w:pPr>
    </w:p>
    <w:p w:rsidR="0054005B" w:rsidRPr="00721A37" w:rsidRDefault="0054005B"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 csapatok létszáma:</w:t>
      </w:r>
    </w:p>
    <w:p w:rsidR="00BC23B1" w:rsidRDefault="00BC23B1"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versenyző csapatok létszáma </w:t>
      </w:r>
      <w:r>
        <w:rPr>
          <w:rFonts w:ascii="Bookman Old Style" w:hAnsi="Bookman Old Style" w:cs="Bookman Old Style"/>
        </w:rPr>
        <w:t>4 fő.</w:t>
      </w:r>
      <w:r w:rsidRPr="00D9291E">
        <w:rPr>
          <w:rFonts w:ascii="Bookman Old Style" w:hAnsi="Bookman Old Style" w:cs="Bookman Old Style"/>
        </w:rPr>
        <w:t xml:space="preserve"> </w:t>
      </w:r>
      <w:r w:rsidRPr="00F02FCC">
        <w:rPr>
          <w:rFonts w:ascii="Bookman Old Style" w:hAnsi="Bookman Old Style" w:cs="Bookman Old Style"/>
        </w:rPr>
        <w:t xml:space="preserve">Lehetőség van egy fő tartalék versenyző megnevezésére,  aki sérülés  vagy egyéb elfoglaltság esetén, a nevezett  játékos helyett részt vesz a versenyen. </w:t>
      </w:r>
      <w:r w:rsidRPr="00D9291E">
        <w:rPr>
          <w:rFonts w:ascii="Bookman Old Style" w:hAnsi="Bookman Old Style" w:cs="Bookman Old Style"/>
        </w:rPr>
        <w:t>A ve</w:t>
      </w:r>
      <w:r>
        <w:rPr>
          <w:rFonts w:ascii="Bookman Old Style" w:hAnsi="Bookman Old Style" w:cs="Bookman Old Style"/>
        </w:rPr>
        <w:t>rseny során a csapatokat kísérő személyek</w:t>
      </w:r>
      <w:r w:rsidRPr="00D9291E">
        <w:rPr>
          <w:rFonts w:ascii="Bookman Old Style" w:hAnsi="Bookman Old Style" w:cs="Bookman Old Style"/>
        </w:rPr>
        <w:t xml:space="preserve"> érdemi tevékenységet nem fejt</w:t>
      </w:r>
      <w:r>
        <w:rPr>
          <w:rFonts w:ascii="Bookman Old Style" w:hAnsi="Bookman Old Style" w:cs="Bookman Old Style"/>
        </w:rPr>
        <w:t>h</w:t>
      </w:r>
      <w:r w:rsidRPr="00D9291E">
        <w:rPr>
          <w:rFonts w:ascii="Bookman Old Style" w:hAnsi="Bookman Old Style" w:cs="Bookman Old Style"/>
        </w:rPr>
        <w:t>e</w:t>
      </w:r>
      <w:r>
        <w:rPr>
          <w:rFonts w:ascii="Bookman Old Style" w:hAnsi="Bookman Old Style" w:cs="Bookman Old Style"/>
        </w:rPr>
        <w:t>t</w:t>
      </w:r>
      <w:r w:rsidRPr="00D9291E">
        <w:rPr>
          <w:rFonts w:ascii="Bookman Old Style" w:hAnsi="Bookman Old Style" w:cs="Bookman Old Style"/>
        </w:rPr>
        <w:t xml:space="preserve">nek ki. </w:t>
      </w:r>
      <w:r>
        <w:rPr>
          <w:rFonts w:ascii="Bookman Old Style" w:hAnsi="Bookman Old Style" w:cs="Bookman Old Style"/>
        </w:rPr>
        <w:t>A versenyt érintő személyi változásról értesíteni kell a verseny rendezőjét.</w:t>
      </w:r>
    </w:p>
    <w:p w:rsidR="0054005B" w:rsidRPr="00D9291E" w:rsidRDefault="0054005B" w:rsidP="009A189F">
      <w:pPr>
        <w:spacing w:line="288" w:lineRule="auto"/>
        <w:jc w:val="both"/>
        <w:rPr>
          <w:rFonts w:ascii="Bookman Old Style" w:hAnsi="Bookman Old Style" w:cs="Bookman Old Style"/>
        </w:rPr>
      </w:pPr>
    </w:p>
    <w:p w:rsidR="0054005B" w:rsidRPr="00721A37" w:rsidRDefault="0054005B"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Az életkor</w:t>
      </w:r>
      <w:r>
        <w:rPr>
          <w:rFonts w:ascii="Bookman Old Style" w:hAnsi="Bookman Old Style" w:cs="Bookman Old Style"/>
          <w:i/>
          <w:iCs/>
        </w:rPr>
        <w:t xml:space="preserve"> </w:t>
      </w:r>
      <w:r w:rsidRPr="00721A37">
        <w:rPr>
          <w:rFonts w:ascii="Bookman Old Style" w:hAnsi="Bookman Old Style" w:cs="Bookman Old Style"/>
          <w:i/>
          <w:iCs/>
        </w:rPr>
        <w:t>meghatározása</w:t>
      </w:r>
      <w:r>
        <w:rPr>
          <w:rFonts w:ascii="Bookman Old Style" w:hAnsi="Bookman Old Style" w:cs="Bookman Old Style"/>
          <w:i/>
          <w:iCs/>
        </w:rPr>
        <w:t>:</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 xml:space="preserve"> verseny résztvevői</w:t>
      </w:r>
      <w:r w:rsidRPr="00D9291E">
        <w:rPr>
          <w:rFonts w:ascii="Bookman Old Style" w:hAnsi="Bookman Old Style" w:cs="Bookman Old Style"/>
        </w:rPr>
        <w:t xml:space="preserve"> (ver</w:t>
      </w:r>
      <w:r>
        <w:rPr>
          <w:rFonts w:ascii="Bookman Old Style" w:hAnsi="Bookman Old Style" w:cs="Bookman Old Style"/>
        </w:rPr>
        <w:t>senyezői</w:t>
      </w:r>
      <w:r w:rsidRPr="00D9291E">
        <w:rPr>
          <w:rFonts w:ascii="Bookman Old Style" w:hAnsi="Bookman Old Style" w:cs="Bookman Old Style"/>
        </w:rPr>
        <w:t>)</w:t>
      </w:r>
      <w:r>
        <w:rPr>
          <w:rFonts w:ascii="Bookman Old Style" w:hAnsi="Bookman Old Style" w:cs="Bookman Old Style"/>
        </w:rPr>
        <w:t xml:space="preserve"> az</w:t>
      </w:r>
      <w:r w:rsidRPr="00D9291E">
        <w:rPr>
          <w:rFonts w:ascii="Bookman Old Style" w:hAnsi="Bookman Old Style" w:cs="Bookman Old Style"/>
        </w:rPr>
        <w:t xml:space="preserve"> </w:t>
      </w:r>
      <w:r>
        <w:rPr>
          <w:rFonts w:ascii="Bookman Old Style" w:hAnsi="Bookman Old Style" w:cs="Bookman Old Style"/>
        </w:rPr>
        <w:t xml:space="preserve">5. évfolyamos általános iskolai diákoktól a 13. évfolyamos középiskolás diákokig (10-19 év közötti életkor) </w:t>
      </w:r>
      <w:r w:rsidRPr="00D9291E">
        <w:rPr>
          <w:rFonts w:ascii="Bookman Old Style" w:hAnsi="Bookman Old Style" w:cs="Bookman Old Style"/>
        </w:rPr>
        <w:t>terjed</w:t>
      </w:r>
      <w:r>
        <w:rPr>
          <w:rFonts w:ascii="Bookman Old Style" w:hAnsi="Bookman Old Style" w:cs="Bookman Old Style"/>
        </w:rPr>
        <w:t xml:space="preserve">. </w:t>
      </w:r>
      <w:r w:rsidRPr="00D9291E">
        <w:rPr>
          <w:rFonts w:ascii="Bookman Old Style" w:hAnsi="Bookman Old Style" w:cs="Bookman Old Style"/>
        </w:rPr>
        <w:t xml:space="preserve">A verseny lebonyolítása során </w:t>
      </w:r>
      <w:r>
        <w:rPr>
          <w:rFonts w:ascii="Bookman Old Style" w:hAnsi="Bookman Old Style" w:cs="Bookman Old Style"/>
        </w:rPr>
        <w:t>mind</w:t>
      </w:r>
      <w:r w:rsidRPr="00D9291E">
        <w:rPr>
          <w:rFonts w:ascii="Bookman Old Style" w:hAnsi="Bookman Old Style" w:cs="Bookman Old Style"/>
        </w:rPr>
        <w:t>két korosztály (5</w:t>
      </w:r>
      <w:r>
        <w:rPr>
          <w:rFonts w:ascii="Bookman Old Style" w:hAnsi="Bookman Old Style" w:cs="Bookman Old Style"/>
        </w:rPr>
        <w:t>.</w:t>
      </w:r>
      <w:r w:rsidRPr="00D9291E">
        <w:rPr>
          <w:rFonts w:ascii="Bookman Old Style" w:hAnsi="Bookman Old Style" w:cs="Bookman Old Style"/>
        </w:rPr>
        <w:t>-8</w:t>
      </w:r>
      <w:r>
        <w:rPr>
          <w:rFonts w:ascii="Bookman Old Style" w:hAnsi="Bookman Old Style" w:cs="Bookman Old Style"/>
        </w:rPr>
        <w:t>.</w:t>
      </w:r>
      <w:r w:rsidRPr="00D9291E">
        <w:rPr>
          <w:rFonts w:ascii="Bookman Old Style" w:hAnsi="Bookman Old Style" w:cs="Bookman Old Style"/>
        </w:rPr>
        <w:t xml:space="preserve"> osztály; ill. középiskola</w:t>
      </w:r>
      <w:r>
        <w:rPr>
          <w:rFonts w:ascii="Bookman Old Style" w:hAnsi="Bookman Old Style" w:cs="Bookman Old Style"/>
        </w:rPr>
        <w:t xml:space="preserve"> 9.-13.</w:t>
      </w:r>
      <w:r w:rsidRPr="00C50AD7">
        <w:rPr>
          <w:rFonts w:ascii="Bookman Old Style" w:hAnsi="Bookman Old Style" w:cs="Bookman Old Style"/>
        </w:rPr>
        <w:t xml:space="preserve"> osztály</w:t>
      </w:r>
      <w:r w:rsidRPr="00D9291E">
        <w:rPr>
          <w:rFonts w:ascii="Bookman Old Style" w:hAnsi="Bookman Old Style" w:cs="Bookman Old Style"/>
        </w:rPr>
        <w:t xml:space="preserve">) </w:t>
      </w:r>
      <w:r>
        <w:rPr>
          <w:rFonts w:ascii="Bookman Old Style" w:hAnsi="Bookman Old Style" w:cs="Bookman Old Style"/>
        </w:rPr>
        <w:t>részére külön versenypályát kell kialakítani.</w:t>
      </w:r>
    </w:p>
    <w:p w:rsidR="0054005B" w:rsidRPr="00D9291E"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w:t>
      </w:r>
      <w:r>
        <w:rPr>
          <w:rFonts w:ascii="Bookman Old Style" w:hAnsi="Bookman Old Style" w:cs="Bookman Old Style"/>
        </w:rPr>
        <w:t>az a versenyző vehet részt, aki</w:t>
      </w:r>
      <w:r w:rsidRPr="00D9291E">
        <w:rPr>
          <w:rFonts w:ascii="Bookman Old Style" w:hAnsi="Bookman Old Style" w:cs="Bookman Old Style"/>
        </w:rPr>
        <w:t xml:space="preserve"> az adott </w:t>
      </w:r>
      <w:r>
        <w:rPr>
          <w:rFonts w:ascii="Bookman Old Style" w:hAnsi="Bookman Old Style" w:cs="Bookman Old Style"/>
        </w:rPr>
        <w:t>tanévben a fent meghatározott életkort betöltötte.</w:t>
      </w:r>
      <w:r w:rsidRPr="00D9291E">
        <w:rPr>
          <w:rFonts w:ascii="Bookman Old Style" w:hAnsi="Bookman Old Style" w:cs="Bookman Old Style"/>
        </w:rPr>
        <w:t xml:space="preserve"> </w:t>
      </w:r>
      <w:r>
        <w:rPr>
          <w:rFonts w:ascii="Bookman Old Style" w:hAnsi="Bookman Old Style" w:cs="Bookman Old Style"/>
        </w:rPr>
        <w:t xml:space="preserve">Ettől való eltérést - kérésre - csak a verseny vezetősége adhat. </w:t>
      </w:r>
    </w:p>
    <w:p w:rsidR="002E693E" w:rsidRDefault="002E693E" w:rsidP="009A189F">
      <w:pPr>
        <w:spacing w:line="288" w:lineRule="auto"/>
        <w:jc w:val="both"/>
        <w:rPr>
          <w:rFonts w:ascii="Bookman Old Style" w:hAnsi="Bookman Old Style" w:cs="Bookman Old Style"/>
          <w:i/>
          <w:iCs/>
        </w:rPr>
      </w:pPr>
    </w:p>
    <w:p w:rsidR="0054005B" w:rsidRPr="00721A37" w:rsidRDefault="0054005B" w:rsidP="009A189F">
      <w:pPr>
        <w:spacing w:line="288" w:lineRule="auto"/>
        <w:jc w:val="both"/>
        <w:rPr>
          <w:rFonts w:ascii="Bookman Old Style" w:hAnsi="Bookman Old Style" w:cs="Bookman Old Style"/>
          <w:i/>
          <w:iCs/>
        </w:rPr>
      </w:pPr>
      <w:r>
        <w:rPr>
          <w:rFonts w:ascii="Bookman Old Style" w:hAnsi="Bookman Old Style" w:cs="Bookman Old Style"/>
          <w:i/>
          <w:iCs/>
        </w:rPr>
        <w:t>A v</w:t>
      </w:r>
      <w:r w:rsidRPr="00721A37">
        <w:rPr>
          <w:rFonts w:ascii="Bookman Old Style" w:hAnsi="Bookman Old Style" w:cs="Bookman Old Style"/>
          <w:i/>
          <w:iCs/>
        </w:rPr>
        <w:t>erseny feladatai, feladat-végrehajtás</w:t>
      </w:r>
      <w:r>
        <w:rPr>
          <w:rFonts w:ascii="Bookman Old Style" w:hAnsi="Bookman Old Style" w:cs="Bookman Old Style"/>
          <w:i/>
          <w:iCs/>
        </w:rPr>
        <w:t>:</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 mellékletben megfogalmazott feladatok a verseny feladatainak összeállítása során ajánlásként szerepelnek. </w:t>
      </w:r>
      <w:r w:rsidRPr="00D9291E">
        <w:rPr>
          <w:rFonts w:ascii="Bookman Old Style" w:hAnsi="Bookman Old Style" w:cs="Bookman Old Style"/>
        </w:rPr>
        <w:t>A</w:t>
      </w:r>
      <w:r>
        <w:rPr>
          <w:rFonts w:ascii="Bookman Old Style" w:hAnsi="Bookman Old Style" w:cs="Bookman Old Style"/>
        </w:rPr>
        <w:t>z állomások k</w:t>
      </w:r>
      <w:r w:rsidRPr="00D9291E">
        <w:rPr>
          <w:rFonts w:ascii="Bookman Old Style" w:hAnsi="Bookman Old Style" w:cs="Bookman Old Style"/>
        </w:rPr>
        <w:t xml:space="preserve">özötti váltás </w:t>
      </w:r>
      <w:r>
        <w:rPr>
          <w:rFonts w:ascii="Bookman Old Style" w:hAnsi="Bookman Old Style" w:cs="Bookman Old Style"/>
        </w:rPr>
        <w:t xml:space="preserve">egyértelmű </w:t>
      </w:r>
      <w:r w:rsidR="000529FB">
        <w:rPr>
          <w:rFonts w:ascii="Bookman Old Style" w:hAnsi="Bookman Old Style" w:cs="Bookman Old Style"/>
        </w:rPr>
        <w:t xml:space="preserve">felhívó </w:t>
      </w:r>
      <w:r>
        <w:rPr>
          <w:rFonts w:ascii="Bookman Old Style" w:hAnsi="Bookman Old Style" w:cs="Bookman Old Style"/>
        </w:rPr>
        <w:t xml:space="preserve">jelre kell, hogy történjen, mely </w:t>
      </w:r>
      <w:r w:rsidRPr="00D9291E">
        <w:rPr>
          <w:rFonts w:ascii="Bookman Old Style" w:hAnsi="Bookman Old Style" w:cs="Bookman Old Style"/>
        </w:rPr>
        <w:t>az egész versenypályán jól hallható</w:t>
      </w:r>
      <w:r>
        <w:rPr>
          <w:rFonts w:ascii="Bookman Old Style" w:hAnsi="Bookman Old Style" w:cs="Bookman Old Style"/>
        </w:rPr>
        <w:t>, jól érzékelhető</w:t>
      </w:r>
      <w:r w:rsidRPr="00D9291E">
        <w:rPr>
          <w:rFonts w:ascii="Bookman Old Style" w:hAnsi="Bookman Old Style" w:cs="Bookman Old Style"/>
        </w:rPr>
        <w:t xml:space="preserve"> (pld. </w:t>
      </w:r>
      <w:r>
        <w:rPr>
          <w:rFonts w:ascii="Bookman Old Style" w:hAnsi="Bookman Old Style" w:cs="Bookman Old Style"/>
        </w:rPr>
        <w:t>d</w:t>
      </w:r>
      <w:r w:rsidRPr="00D9291E">
        <w:rPr>
          <w:rFonts w:ascii="Bookman Old Style" w:hAnsi="Bookman Old Style" w:cs="Bookman Old Style"/>
        </w:rPr>
        <w:t>uda</w:t>
      </w:r>
      <w:r>
        <w:rPr>
          <w:rFonts w:ascii="Bookman Old Style" w:hAnsi="Bookman Old Style" w:cs="Bookman Old Style"/>
        </w:rPr>
        <w:t>, sziréna</w:t>
      </w:r>
      <w:r w:rsidRPr="00D9291E">
        <w:rPr>
          <w:rFonts w:ascii="Bookman Old Style" w:hAnsi="Bookman Old Style" w:cs="Bookman Old Style"/>
        </w:rPr>
        <w:t>.)</w:t>
      </w:r>
      <w:r>
        <w:rPr>
          <w:rFonts w:ascii="Bookman Old Style" w:hAnsi="Bookman Old Style" w:cs="Bookman Old Style"/>
        </w:rPr>
        <w:t xml:space="preserve"> A csapatok az állomáshelyen külső segítséget nem vehetnek igénybe.</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jc w:val="both"/>
        <w:rPr>
          <w:rFonts w:ascii="Bookman Old Style" w:hAnsi="Bookman Old Style" w:cs="Bookman Old Style"/>
        </w:rPr>
      </w:pPr>
      <w:r>
        <w:rPr>
          <w:rFonts w:ascii="Bookman Old Style" w:hAnsi="Bookman Old Style" w:cs="Bookman Old Style"/>
        </w:rPr>
        <w:t>A versenyt irányító</w:t>
      </w:r>
      <w:r w:rsidRPr="00D9291E">
        <w:rPr>
          <w:rFonts w:ascii="Bookman Old Style" w:hAnsi="Bookman Old Style" w:cs="Bookman Old Style"/>
        </w:rPr>
        <w:t xml:space="preserve"> szervezet felépítése</w:t>
      </w:r>
      <w:r>
        <w:rPr>
          <w:rFonts w:ascii="Bookman Old Style" w:hAnsi="Bookman Old Style" w:cs="Bookman Old Style"/>
        </w:rPr>
        <w:t>:</w:t>
      </w: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88448" behindDoc="0" locked="0" layoutInCell="1" allowOverlap="1">
                <wp:simplePos x="0" y="0"/>
                <wp:positionH relativeFrom="column">
                  <wp:posOffset>1385570</wp:posOffset>
                </wp:positionH>
                <wp:positionV relativeFrom="paragraph">
                  <wp:posOffset>135255</wp:posOffset>
                </wp:positionV>
                <wp:extent cx="2904490" cy="304800"/>
                <wp:effectExtent l="9525" t="12700" r="10160" b="6350"/>
                <wp:wrapNone/>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30480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A52BB6" w:rsidRDefault="00A52BB6" w:rsidP="00DF2641">
                            <w:pPr>
                              <w:ind w:left="-567"/>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Szövegdoboz 2" o:spid="_x0000_s1026" type="#_x0000_t202" style="position:absolute;left:0;text-align:left;margin-left:109.1pt;margin-top:10.65pt;width:228.7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">
                <v:textbox>
                  <w:txbxContent>
                    <w:p w:rsidR="00A52BB6" w:rsidRPr="00DF2641" w:rsidRDefault="00A52BB6"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A52BB6" w:rsidRDefault="00A52BB6" w:rsidP="00DF2641">
                      <w:pPr>
                        <w:ind w:left="-567"/>
                        <w:jc w:val="center"/>
                      </w:pPr>
                    </w:p>
                  </w:txbxContent>
                </v:textbox>
              </v:shape>
            </w:pict>
          </mc:Fallback>
        </mc:AlternateContent>
      </w:r>
    </w:p>
    <w:p w:rsidR="0054005B" w:rsidRDefault="0045202D" w:rsidP="009A189F">
      <w:pPr>
        <w:jc w:val="center"/>
        <w:rPr>
          <w:rFonts w:ascii="Bookman Old Style" w:hAnsi="Bookman Old Style" w:cs="Bookman Old Style"/>
          <w:i/>
          <w:iCs/>
        </w:rPr>
      </w:pPr>
      <w:r>
        <w:rPr>
          <w:noProof/>
        </w:rPr>
        <mc:AlternateContent>
          <mc:Choice Requires="wps">
            <w:drawing>
              <wp:anchor distT="0" distB="0" distL="114300" distR="114300" simplePos="0" relativeHeight="251696640" behindDoc="0" locked="0" layoutInCell="1" allowOverlap="1">
                <wp:simplePos x="0" y="0"/>
                <wp:positionH relativeFrom="column">
                  <wp:posOffset>5338445</wp:posOffset>
                </wp:positionH>
                <wp:positionV relativeFrom="paragraph">
                  <wp:posOffset>99060</wp:posOffset>
                </wp:positionV>
                <wp:extent cx="0" cy="2609850"/>
                <wp:effectExtent l="9525" t="12700" r="9525" b="6350"/>
                <wp:wrapNone/>
                <wp:docPr id="1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F5E31BB" id="_x0000_t32" coordsize="21600,21600" o:spt="32" o:oned="t" path="m,l21600,21600e" filled="f">
                <v:path arrowok="t" fillok="f" o:connecttype="none"/>
                <o:lock v:ext="edit" shapetype="t"/>
              </v:shapetype>
              <v:shape id="AutoShape 4" o:spid="_x0000_s1026" type="#_x0000_t32" style="position:absolute;margin-left:420.35pt;margin-top:7.8pt;width:0;height:20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ZPHwIAAD0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"/>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4290060</wp:posOffset>
                </wp:positionH>
                <wp:positionV relativeFrom="paragraph">
                  <wp:posOffset>99060</wp:posOffset>
                </wp:positionV>
                <wp:extent cx="1048385" cy="0"/>
                <wp:effectExtent l="8890" t="12700" r="9525" b="6350"/>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43B23B" id="AutoShape 5" o:spid="_x0000_s1026" type="#_x0000_t32" style="position:absolute;margin-left:337.8pt;margin-top:7.8pt;width:82.5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Sh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nWCk&#10;SA9Letp7HWujaRjQYFwBcZXa2tAiPapX86zpd4eUrjqiWh6D304GcrOQkbxLCRdnoMxu+KIZxBDA&#10;j9M6NrYPkDAHdIxLOd2Wwo8eUfiYpfn8YT7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"/>
            </w:pict>
          </mc:Fallback>
        </mc:AlternateContent>
      </w:r>
    </w:p>
    <w:p w:rsidR="0054005B" w:rsidRPr="00591470"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2544" behindDoc="0" locked="0" layoutInCell="1" allowOverlap="1">
                <wp:simplePos x="0" y="0"/>
                <wp:positionH relativeFrom="column">
                  <wp:posOffset>2976245</wp:posOffset>
                </wp:positionH>
                <wp:positionV relativeFrom="paragraph">
                  <wp:posOffset>81915</wp:posOffset>
                </wp:positionV>
                <wp:extent cx="9525" cy="295275"/>
                <wp:effectExtent l="47625" t="12700" r="57150" b="15875"/>
                <wp:wrapNone/>
                <wp:docPr id="1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166243" id="AutoShape 6" o:spid="_x0000_s1026" type="#_x0000_t32" style="position:absolute;margin-left:234.35pt;margin-top:6.45pt;width:.7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2mMgIAAGE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">
                <v:stroke endarrow="block"/>
              </v:shape>
            </w:pict>
          </mc:Fallback>
        </mc:AlternateContent>
      </w: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89472" behindDoc="0" locked="0" layoutInCell="1" allowOverlap="1">
                <wp:simplePos x="0" y="0"/>
                <wp:positionH relativeFrom="column">
                  <wp:posOffset>1385570</wp:posOffset>
                </wp:positionH>
                <wp:positionV relativeFrom="paragraph">
                  <wp:posOffset>19685</wp:posOffset>
                </wp:positionV>
                <wp:extent cx="3352800" cy="819150"/>
                <wp:effectExtent l="9525" t="12700" r="9525" b="635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1915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ind w:left="142"/>
                              <w:jc w:val="center"/>
                              <w:rPr>
                                <w:i/>
                                <w:iCs/>
                              </w:rPr>
                            </w:pPr>
                            <w:r w:rsidRPr="00DF2641">
                              <w:rPr>
                                <w:i/>
                                <w:iCs/>
                              </w:rPr>
                              <w:t>Versenyvezetőség</w:t>
                            </w:r>
                          </w:p>
                          <w:p w:rsidR="00A52BB6" w:rsidRPr="00DF2641" w:rsidRDefault="00A52BB6" w:rsidP="00DF2641">
                            <w:pPr>
                              <w:ind w:left="142"/>
                              <w:jc w:val="center"/>
                            </w:pPr>
                            <w:r w:rsidRPr="00DF2641">
                              <w:rPr>
                                <w:i/>
                                <w:iCs/>
                              </w:rPr>
                              <w:t>Vezetője</w:t>
                            </w:r>
                            <w:r w:rsidRPr="00DF2641">
                              <w:t>: MPVSZ képviselője</w:t>
                            </w:r>
                          </w:p>
                          <w:p w:rsidR="00A52BB6" w:rsidRPr="00DF2641" w:rsidRDefault="00A52BB6" w:rsidP="00DF2641">
                            <w:pPr>
                              <w:ind w:left="142"/>
                              <w:jc w:val="center"/>
                            </w:pPr>
                            <w:r w:rsidRPr="00DF2641">
                              <w:rPr>
                                <w:i/>
                                <w:iCs/>
                              </w:rPr>
                              <w:t>Tagjai</w:t>
                            </w:r>
                            <w:r w:rsidRPr="00DF2641">
                              <w:t>: BM OKF ill. alárendeltjének képviselője</w:t>
                            </w:r>
                          </w:p>
                          <w:p w:rsidR="00A52BB6" w:rsidRPr="00DF2641" w:rsidRDefault="00A52BB6" w:rsidP="00DF2641">
                            <w:pPr>
                              <w:ind w:left="142" w:firstLine="708"/>
                              <w:jc w:val="center"/>
                            </w:pPr>
                            <w:r w:rsidRPr="00DF2641">
                              <w:t>MTSZ képviselője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 o:spid="_x0000_s1027" type="#_x0000_t202" style="position:absolute;left:0;text-align:left;margin-left:109.1pt;margin-top:1.55pt;width:264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">
                <v:textbox>
                  <w:txbxContent>
                    <w:p w:rsidR="00A52BB6" w:rsidRPr="00DF2641" w:rsidRDefault="00A52BB6" w:rsidP="00DF2641">
                      <w:pPr>
                        <w:ind w:left="142"/>
                        <w:jc w:val="center"/>
                        <w:rPr>
                          <w:i/>
                          <w:iCs/>
                        </w:rPr>
                      </w:pPr>
                      <w:r w:rsidRPr="00DF2641">
                        <w:rPr>
                          <w:i/>
                          <w:iCs/>
                        </w:rPr>
                        <w:t>Versenyvezetőség</w:t>
                      </w:r>
                    </w:p>
                    <w:p w:rsidR="00A52BB6" w:rsidRPr="00DF2641" w:rsidRDefault="00A52BB6" w:rsidP="00DF2641">
                      <w:pPr>
                        <w:ind w:left="142"/>
                        <w:jc w:val="center"/>
                      </w:pPr>
                      <w:r w:rsidRPr="00DF2641">
                        <w:rPr>
                          <w:i/>
                          <w:iCs/>
                        </w:rPr>
                        <w:t>Vezetője</w:t>
                      </w:r>
                      <w:r w:rsidRPr="00DF2641">
                        <w:t>: MPVSZ képviselője</w:t>
                      </w:r>
                    </w:p>
                    <w:p w:rsidR="00A52BB6" w:rsidRPr="00DF2641" w:rsidRDefault="00A52BB6" w:rsidP="00DF2641">
                      <w:pPr>
                        <w:ind w:left="142"/>
                        <w:jc w:val="center"/>
                      </w:pPr>
                      <w:r w:rsidRPr="00DF2641">
                        <w:rPr>
                          <w:i/>
                          <w:iCs/>
                        </w:rPr>
                        <w:t>Tagjai</w:t>
                      </w:r>
                      <w:r w:rsidRPr="00DF2641">
                        <w:t>: BM OKF ill. alárendeltjének képviselője</w:t>
                      </w:r>
                    </w:p>
                    <w:p w:rsidR="00A52BB6" w:rsidRPr="00DF2641" w:rsidRDefault="00A52BB6" w:rsidP="00DF2641">
                      <w:pPr>
                        <w:ind w:left="142" w:firstLine="708"/>
                        <w:jc w:val="center"/>
                      </w:pPr>
                      <w:r w:rsidRPr="00DF2641">
                        <w:t>MTSZ képviselője</w:t>
                      </w:r>
                    </w:p>
                  </w:txbxContent>
                </v:textbox>
              </v:shape>
            </w:pict>
          </mc:Fallback>
        </mc:AlternateContent>
      </w: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3568" behindDoc="0" locked="0" layoutInCell="1" allowOverlap="1">
                <wp:simplePos x="0" y="0"/>
                <wp:positionH relativeFrom="column">
                  <wp:posOffset>2985770</wp:posOffset>
                </wp:positionH>
                <wp:positionV relativeFrom="paragraph">
                  <wp:posOffset>123190</wp:posOffset>
                </wp:positionV>
                <wp:extent cx="9525" cy="295275"/>
                <wp:effectExtent l="47625" t="12700" r="57150" b="15875"/>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6D58DE" id="AutoShape 8" o:spid="_x0000_s1026" type="#_x0000_t32" style="position:absolute;margin-left:235.1pt;margin-top:9.7pt;width:.7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mMgIAAGA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">
                <v:stroke endarrow="block"/>
              </v:shape>
            </w:pict>
          </mc:Fallback>
        </mc:AlternateContent>
      </w: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0496" behindDoc="0" locked="0" layoutInCell="1" allowOverlap="1">
                <wp:simplePos x="0" y="0"/>
                <wp:positionH relativeFrom="column">
                  <wp:posOffset>1756410</wp:posOffset>
                </wp:positionH>
                <wp:positionV relativeFrom="paragraph">
                  <wp:posOffset>60960</wp:posOffset>
                </wp:positionV>
                <wp:extent cx="2450465" cy="609600"/>
                <wp:effectExtent l="8890" t="12700" r="7620" b="6350"/>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60960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Értékelő Bizottság</w:t>
                            </w:r>
                            <w:r>
                              <w:rPr>
                                <w:i/>
                                <w:iCs/>
                              </w:rPr>
                              <w:t>:</w:t>
                            </w:r>
                          </w:p>
                          <w:p w:rsidR="00A52BB6" w:rsidRPr="00DF2641" w:rsidRDefault="00A52BB6" w:rsidP="00DF2641">
                            <w:r>
                              <w:rPr>
                                <w:i/>
                                <w:iCs/>
                              </w:rPr>
                              <w:t xml:space="preserve">Tagjai: </w:t>
                            </w:r>
                            <w:r w:rsidRPr="00DF2641">
                              <w:t>Versenybírók</w:t>
                            </w:r>
                          </w:p>
                          <w:p w:rsidR="00A52BB6" w:rsidRPr="00DF2641" w:rsidRDefault="00A52BB6" w:rsidP="00DF2641">
                            <w:pPr>
                              <w:ind w:left="720"/>
                              <w:jc w:val="both"/>
                            </w:pPr>
                            <w:r w:rsidRPr="00DF2641">
                              <w:t>Állomásvezetők</w:t>
                            </w:r>
                          </w:p>
                          <w:p w:rsidR="00A52BB6" w:rsidRDefault="00A52BB6"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 o:spid="_x0000_s1028" type="#_x0000_t202" style="position:absolute;left:0;text-align:left;margin-left:138.3pt;margin-top:4.8pt;width:192.95pt;height:4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WBLQIAAFg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">
                <v:textbox>
                  <w:txbxContent>
                    <w:p w:rsidR="00A52BB6" w:rsidRPr="00DF2641" w:rsidRDefault="00A52BB6" w:rsidP="00DF2641">
                      <w:pPr>
                        <w:jc w:val="center"/>
                      </w:pPr>
                      <w:r w:rsidRPr="00DF2641">
                        <w:rPr>
                          <w:i/>
                          <w:iCs/>
                        </w:rPr>
                        <w:t>Értékelő Bizottság</w:t>
                      </w:r>
                      <w:r>
                        <w:rPr>
                          <w:i/>
                          <w:iCs/>
                        </w:rPr>
                        <w:t>:</w:t>
                      </w:r>
                    </w:p>
                    <w:p w:rsidR="00A52BB6" w:rsidRPr="00DF2641" w:rsidRDefault="00A52BB6" w:rsidP="00DF2641">
                      <w:r>
                        <w:rPr>
                          <w:i/>
                          <w:iCs/>
                        </w:rPr>
                        <w:t xml:space="preserve">Tagjai: </w:t>
                      </w:r>
                      <w:r w:rsidRPr="00DF2641">
                        <w:t>Versenybírók</w:t>
                      </w:r>
                    </w:p>
                    <w:p w:rsidR="00A52BB6" w:rsidRPr="00DF2641" w:rsidRDefault="00A52BB6" w:rsidP="00DF2641">
                      <w:pPr>
                        <w:ind w:left="720"/>
                        <w:jc w:val="both"/>
                      </w:pPr>
                      <w:r w:rsidRPr="00DF2641">
                        <w:t>Állomásvezetők</w:t>
                      </w:r>
                    </w:p>
                    <w:p w:rsidR="00A52BB6" w:rsidRDefault="00A52BB6" w:rsidP="00DF2641"/>
                  </w:txbxContent>
                </v:textbox>
              </v:shape>
            </w:pict>
          </mc:Fallback>
        </mc:AlternateContent>
      </w:r>
    </w:p>
    <w:p w:rsidR="0054005B" w:rsidRDefault="0054005B" w:rsidP="009A189F">
      <w:pPr>
        <w:jc w:val="center"/>
        <w:rPr>
          <w:rFonts w:ascii="Bookman Old Style" w:hAnsi="Bookman Old Style" w:cs="Bookman Old Style"/>
        </w:rPr>
      </w:pPr>
    </w:p>
    <w:p w:rsidR="0054005B" w:rsidRDefault="0054005B" w:rsidP="009A189F">
      <w:pPr>
        <w:jc w:val="center"/>
        <w:rPr>
          <w:rFonts w:ascii="Bookman Old Style" w:hAnsi="Bookman Old Style" w:cs="Bookman Old Style"/>
        </w:rPr>
      </w:pPr>
    </w:p>
    <w:p w:rsidR="0054005B" w:rsidRDefault="0045202D" w:rsidP="009A189F">
      <w:pPr>
        <w:jc w:val="center"/>
        <w:rPr>
          <w:rFonts w:ascii="Bookman Old Style" w:hAnsi="Bookman Old Style" w:cs="Bookman Old Style"/>
        </w:rPr>
      </w:pPr>
      <w:r>
        <w:rPr>
          <w:noProof/>
        </w:rPr>
        <mc:AlternateContent>
          <mc:Choice Requires="wps">
            <w:drawing>
              <wp:anchor distT="0" distB="0" distL="114300" distR="114300" simplePos="0" relativeHeight="251694592" behindDoc="0" locked="0" layoutInCell="1" allowOverlap="1">
                <wp:simplePos x="0" y="0"/>
                <wp:positionH relativeFrom="column">
                  <wp:posOffset>2995295</wp:posOffset>
                </wp:positionH>
                <wp:positionV relativeFrom="paragraph">
                  <wp:posOffset>133985</wp:posOffset>
                </wp:positionV>
                <wp:extent cx="0" cy="249555"/>
                <wp:effectExtent l="57150" t="13335" r="57150" b="22860"/>
                <wp:wrapNone/>
                <wp:docPr id="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F01338" id="AutoShape 10" o:spid="_x0000_s1026" type="#_x0000_t32" style="position:absolute;margin-left:235.85pt;margin-top:10.55pt;width:0;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">
                <v:stroke endarrow="block"/>
              </v:shape>
            </w:pict>
          </mc:Fallback>
        </mc:AlternateContent>
      </w:r>
    </w:p>
    <w:p w:rsidR="0054005B" w:rsidRDefault="0054005B" w:rsidP="009A189F">
      <w:pPr>
        <w:ind w:left="720"/>
        <w:jc w:val="center"/>
        <w:rPr>
          <w:rFonts w:ascii="Bookman Old Style" w:hAnsi="Bookman Old Style" w:cs="Bookman Old Style"/>
        </w:rPr>
      </w:pPr>
    </w:p>
    <w:p w:rsidR="0054005B"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1520" behindDoc="0" locked="0" layoutInCell="1" allowOverlap="1">
                <wp:simplePos x="0" y="0"/>
                <wp:positionH relativeFrom="column">
                  <wp:posOffset>2071370</wp:posOffset>
                </wp:positionH>
                <wp:positionV relativeFrom="paragraph">
                  <wp:posOffset>25400</wp:posOffset>
                </wp:positionV>
                <wp:extent cx="2019300" cy="312420"/>
                <wp:effectExtent l="9525" t="5080" r="9525" b="635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w="9525">
                          <a:solidFill>
                            <a:srgbClr val="000000"/>
                          </a:solidFill>
                          <a:miter lim="800000"/>
                          <a:headEnd/>
                          <a:tailEnd/>
                        </a:ln>
                      </wps:spPr>
                      <wps:txbx>
                        <w:txbxContent>
                          <w:p w:rsidR="00A52BB6" w:rsidRPr="00DF2641" w:rsidRDefault="00A52BB6" w:rsidP="00DF2641">
                            <w:pPr>
                              <w:jc w:val="center"/>
                            </w:pPr>
                            <w:r w:rsidRPr="00DF2641">
                              <w:rPr>
                                <w:i/>
                                <w:iCs/>
                              </w:rPr>
                              <w:t>Logisztikai Csoport</w:t>
                            </w:r>
                          </w:p>
                          <w:p w:rsidR="00A52BB6" w:rsidRDefault="00A52BB6"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 o:spid="_x0000_s1029" type="#_x0000_t202" style="position:absolute;left:0;text-align:left;margin-left:163.1pt;margin-top:2pt;width:159pt;height:2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">
                <v:textbox>
                  <w:txbxContent>
                    <w:p w:rsidR="00A52BB6" w:rsidRPr="00DF2641" w:rsidRDefault="00A52BB6" w:rsidP="00DF2641">
                      <w:pPr>
                        <w:jc w:val="center"/>
                      </w:pPr>
                      <w:r w:rsidRPr="00DF2641">
                        <w:rPr>
                          <w:i/>
                          <w:iCs/>
                        </w:rPr>
                        <w:t>Logisztikai Csoport</w:t>
                      </w:r>
                    </w:p>
                    <w:p w:rsidR="00A52BB6" w:rsidRDefault="00A52BB6" w:rsidP="00DF2641"/>
                  </w:txbxContent>
                </v:textbox>
              </v:shape>
            </w:pict>
          </mc:Fallback>
        </mc:AlternateContent>
      </w:r>
    </w:p>
    <w:p w:rsidR="0054005B" w:rsidRDefault="0045202D" w:rsidP="009A189F">
      <w:pPr>
        <w:ind w:left="720"/>
        <w:jc w:val="center"/>
        <w:rPr>
          <w:rFonts w:ascii="Bookman Old Style" w:hAnsi="Bookman Old Style" w:cs="Bookman Old Style"/>
        </w:rPr>
      </w:pPr>
      <w:r>
        <w:rPr>
          <w:noProof/>
        </w:rPr>
        <mc:AlternateContent>
          <mc:Choice Requires="wps">
            <w:drawing>
              <wp:anchor distT="0" distB="0" distL="114300" distR="114300" simplePos="0" relativeHeight="251697664" behindDoc="0" locked="0" layoutInCell="1" allowOverlap="1">
                <wp:simplePos x="0" y="0"/>
                <wp:positionH relativeFrom="column">
                  <wp:posOffset>4090670</wp:posOffset>
                </wp:positionH>
                <wp:positionV relativeFrom="paragraph">
                  <wp:posOffset>25400</wp:posOffset>
                </wp:positionV>
                <wp:extent cx="1247775" cy="0"/>
                <wp:effectExtent l="19050" t="60325" r="9525" b="53975"/>
                <wp:wrapNone/>
                <wp:docPr id="9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BFD0DE" id="AutoShape 12" o:spid="_x0000_s1026" type="#_x0000_t32" style="position:absolute;margin-left:322.1pt;margin-top:2pt;width:98.25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">
                <v:stroke endarrow="block"/>
              </v:shape>
            </w:pict>
          </mc:Fallback>
        </mc:AlternateContent>
      </w:r>
    </w:p>
    <w:p w:rsidR="0054005B" w:rsidRPr="009A189F" w:rsidRDefault="0054005B" w:rsidP="009A189F">
      <w:pPr>
        <w:ind w:left="720"/>
        <w:jc w:val="both"/>
        <w:rPr>
          <w:rFonts w:ascii="Bookman Old Style" w:hAnsi="Bookman Old Style" w:cs="Bookman Old Style"/>
        </w:rPr>
      </w:pPr>
    </w:p>
    <w:p w:rsidR="0054005B" w:rsidRPr="00D9291E" w:rsidRDefault="0054005B" w:rsidP="009A189F">
      <w:pPr>
        <w:numPr>
          <w:ilvl w:val="0"/>
          <w:numId w:val="24"/>
        </w:numPr>
        <w:jc w:val="both"/>
        <w:rPr>
          <w:rFonts w:ascii="Bookman Old Style" w:hAnsi="Bookman Old Style" w:cs="Bookman Old Style"/>
        </w:rPr>
      </w:pPr>
      <w:r w:rsidRPr="004E5817">
        <w:rPr>
          <w:rFonts w:ascii="Bookman Old Style" w:hAnsi="Bookman Old Style" w:cs="Bookman Old Style"/>
          <w:i/>
          <w:iCs/>
        </w:rPr>
        <w:t>Verseny</w:t>
      </w:r>
      <w:r>
        <w:rPr>
          <w:rFonts w:ascii="Bookman Old Style" w:hAnsi="Bookman Old Style" w:cs="Bookman Old Style"/>
          <w:i/>
          <w:iCs/>
        </w:rPr>
        <w:t xml:space="preserve"> előkészítő és lebonyolító </w:t>
      </w:r>
      <w:r w:rsidRPr="004E5817">
        <w:rPr>
          <w:rFonts w:ascii="Bookman Old Style" w:hAnsi="Bookman Old Style" w:cs="Bookman Old Style"/>
          <w:i/>
          <w:iCs/>
        </w:rPr>
        <w:t>bizottság</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versenyt kiíró által kijelölt személyekből áll.</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Feladata: a verseny előkészítése, a végrehajtás </w:t>
      </w:r>
      <w:r>
        <w:rPr>
          <w:rFonts w:ascii="Bookman Old Style" w:hAnsi="Bookman Old Style" w:cs="Bookman Old Style"/>
        </w:rPr>
        <w:t xml:space="preserve">tervezése, szervezése. E bizottság </w:t>
      </w:r>
      <w:r w:rsidRPr="00D9291E">
        <w:rPr>
          <w:rFonts w:ascii="Bookman Old Style" w:hAnsi="Bookman Old Style" w:cs="Bookman Old Style"/>
        </w:rPr>
        <w:t>tagja a versenyvezető</w:t>
      </w:r>
      <w:r>
        <w:rPr>
          <w:rFonts w:ascii="Bookman Old Style" w:hAnsi="Bookman Old Style" w:cs="Bookman Old Style"/>
        </w:rPr>
        <w:t>ség is</w:t>
      </w:r>
      <w:r w:rsidRPr="00D9291E">
        <w:rPr>
          <w:rFonts w:ascii="Bookman Old Style" w:hAnsi="Bookman Old Style" w:cs="Bookman Old Style"/>
        </w:rPr>
        <w:t>.</w:t>
      </w:r>
      <w:r>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p>
    <w:p w:rsidR="0054005B" w:rsidRPr="004E5817" w:rsidRDefault="0054005B" w:rsidP="009A189F">
      <w:pPr>
        <w:numPr>
          <w:ilvl w:val="0"/>
          <w:numId w:val="24"/>
        </w:numPr>
        <w:spacing w:line="288" w:lineRule="auto"/>
        <w:jc w:val="both"/>
        <w:rPr>
          <w:rFonts w:ascii="Bookman Old Style" w:hAnsi="Bookman Old Style" w:cs="Bookman Old Style"/>
          <w:i/>
          <w:iCs/>
        </w:rPr>
      </w:pPr>
      <w:r w:rsidRPr="004E5817">
        <w:rPr>
          <w:rFonts w:ascii="Bookman Old Style" w:hAnsi="Bookman Old Style" w:cs="Bookman Old Style"/>
          <w:i/>
          <w:iCs/>
        </w:rPr>
        <w:t>Versenyvezetőség</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 élén</w:t>
      </w:r>
      <w:r w:rsidRPr="004E5817">
        <w:rPr>
          <w:rFonts w:ascii="Bookman Old Style" w:hAnsi="Bookman Old Style" w:cs="Bookman Old Style"/>
          <w:i/>
          <w:iCs/>
        </w:rPr>
        <w:t xml:space="preserve"> versenyvezető</w:t>
      </w:r>
      <w:r w:rsidRPr="00D9291E">
        <w:rPr>
          <w:rFonts w:ascii="Bookman Old Style" w:hAnsi="Bookman Old Style" w:cs="Bookman Old Style"/>
        </w:rPr>
        <w:t xml:space="preserve"> áll</w:t>
      </w:r>
      <w:r>
        <w:rPr>
          <w:rFonts w:ascii="Bookman Old Style" w:hAnsi="Bookman Old Style" w:cs="Bookman Old Style"/>
        </w:rPr>
        <w:t>.</w:t>
      </w:r>
      <w:r w:rsidRPr="00D9291E">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Felel</w:t>
      </w:r>
      <w:r>
        <w:rPr>
          <w:rFonts w:ascii="Bookman Old Style" w:hAnsi="Bookman Old Style" w:cs="Bookman Old Style"/>
        </w:rPr>
        <w:t>ős</w:t>
      </w:r>
      <w:r w:rsidRPr="00D9291E">
        <w:rPr>
          <w:rFonts w:ascii="Bookman Old Style" w:hAnsi="Bookman Old Style" w:cs="Bookman Old Style"/>
        </w:rPr>
        <w:t xml:space="preserve"> a verseny szabályszerű végrehajtásáért és az</w:t>
      </w:r>
      <w:r>
        <w:rPr>
          <w:rFonts w:ascii="Bookman Old Style" w:hAnsi="Bookman Old Style" w:cs="Bookman Old Style"/>
        </w:rPr>
        <w:t xml:space="preserve"> értékelésért. </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I</w:t>
      </w:r>
      <w:r w:rsidRPr="00D9291E">
        <w:rPr>
          <w:rFonts w:ascii="Bookman Old Style" w:hAnsi="Bookman Old Style" w:cs="Bookman Old Style"/>
        </w:rPr>
        <w:t>rányítja az Értékelő Bizottság</w:t>
      </w:r>
      <w:r>
        <w:rPr>
          <w:rFonts w:ascii="Bookman Old Style" w:hAnsi="Bookman Old Style" w:cs="Bookman Old Style"/>
        </w:rPr>
        <w:t>, az Á</w:t>
      </w:r>
      <w:r w:rsidRPr="00D9291E">
        <w:rPr>
          <w:rFonts w:ascii="Bookman Old Style" w:hAnsi="Bookman Old Style" w:cs="Bookman Old Style"/>
        </w:rPr>
        <w:t>llomásvezetők valamint</w:t>
      </w:r>
      <w:r>
        <w:rPr>
          <w:rFonts w:ascii="Bookman Old Style" w:hAnsi="Bookman Old Style" w:cs="Bookman Old Style"/>
        </w:rPr>
        <w:t xml:space="preserve"> </w:t>
      </w:r>
      <w:r w:rsidRPr="00D9291E">
        <w:rPr>
          <w:rFonts w:ascii="Bookman Old Style" w:hAnsi="Bookman Old Style" w:cs="Bookman Old Style"/>
        </w:rPr>
        <w:t>a Logisztikai Csoport tevékenységét.</w:t>
      </w:r>
      <w:r>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versenyeredmények miatt kialakult véleménykülönbségekben a versenyvezető</w:t>
      </w:r>
      <w:r>
        <w:rPr>
          <w:rFonts w:ascii="Bookman Old Style" w:hAnsi="Bookman Old Style" w:cs="Bookman Old Style"/>
        </w:rPr>
        <w:t>ség</w:t>
      </w:r>
      <w:r w:rsidRPr="00D9291E">
        <w:rPr>
          <w:rFonts w:ascii="Bookman Old Style" w:hAnsi="Bookman Old Style" w:cs="Bookman Old Style"/>
        </w:rPr>
        <w:t xml:space="preserve"> dönt.</w:t>
      </w:r>
    </w:p>
    <w:p w:rsidR="0054005B" w:rsidRDefault="0054005B" w:rsidP="009A189F">
      <w:pPr>
        <w:spacing w:line="288" w:lineRule="auto"/>
        <w:jc w:val="both"/>
        <w:rPr>
          <w:rFonts w:ascii="Bookman Old Style" w:hAnsi="Bookman Old Style" w:cs="Bookman Old Style"/>
        </w:rPr>
      </w:pPr>
    </w:p>
    <w:p w:rsidR="0054005B" w:rsidRDefault="00BC23B1" w:rsidP="009A189F">
      <w:pPr>
        <w:spacing w:line="288" w:lineRule="auto"/>
        <w:jc w:val="both"/>
        <w:rPr>
          <w:rFonts w:ascii="Bookman Old Style" w:hAnsi="Bookman Old Style" w:cs="Bookman Old Style"/>
        </w:rPr>
      </w:pPr>
      <w:r>
        <w:rPr>
          <w:rFonts w:ascii="Bookman Old Style" w:hAnsi="Bookman Old Style" w:cs="Bookman Old Style"/>
          <w:i/>
          <w:iCs/>
        </w:rPr>
        <w:br w:type="page"/>
      </w:r>
      <w:r w:rsidR="0054005B" w:rsidRPr="0079368D">
        <w:rPr>
          <w:rFonts w:ascii="Bookman Old Style" w:hAnsi="Bookman Old Style" w:cs="Bookman Old Style"/>
          <w:i/>
          <w:iCs/>
        </w:rPr>
        <w:t>Vezetője</w:t>
      </w:r>
      <w:r w:rsidR="0054005B">
        <w:rPr>
          <w:rFonts w:ascii="Bookman Old Style" w:hAnsi="Bookman Old Style" w:cs="Bookman Old Style"/>
        </w:rPr>
        <w:t>: MPVSZ képviselője</w:t>
      </w:r>
    </w:p>
    <w:p w:rsidR="0054005B"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79368D">
        <w:rPr>
          <w:rFonts w:ascii="Bookman Old Style" w:hAnsi="Bookman Old Style" w:cs="Bookman Old Style"/>
          <w:i/>
          <w:iCs/>
        </w:rPr>
        <w:t>Tagjai</w:t>
      </w:r>
      <w:r>
        <w:rPr>
          <w:rFonts w:ascii="Bookman Old Style" w:hAnsi="Bookman Old Style" w:cs="Bookman Old Style"/>
        </w:rPr>
        <w:t>: BM OKF ill. alárendeltjének képviselője</w:t>
      </w:r>
    </w:p>
    <w:p w:rsidR="0054005B" w:rsidRPr="00D9291E" w:rsidRDefault="0054005B" w:rsidP="009A189F">
      <w:pPr>
        <w:spacing w:line="288" w:lineRule="auto"/>
        <w:ind w:firstLine="708"/>
        <w:jc w:val="both"/>
        <w:rPr>
          <w:rFonts w:ascii="Bookman Old Style" w:hAnsi="Bookman Old Style" w:cs="Bookman Old Style"/>
        </w:rPr>
      </w:pPr>
      <w:r>
        <w:rPr>
          <w:rFonts w:ascii="Bookman Old Style" w:hAnsi="Bookman Old Style" w:cs="Bookman Old Style"/>
        </w:rPr>
        <w:t xml:space="preserve">  MTSZ képviselője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Értékelő Bizottság</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Az Értékelő Bizottság a </w:t>
      </w:r>
      <w:r w:rsidRPr="004E5817">
        <w:rPr>
          <w:rFonts w:ascii="Bookman Old Style" w:hAnsi="Bookman Old Style" w:cs="Bookman Old Style"/>
          <w:i/>
          <w:iCs/>
        </w:rPr>
        <w:t>versenybírókból</w:t>
      </w:r>
      <w:r>
        <w:rPr>
          <w:rFonts w:ascii="Bookman Old Style" w:hAnsi="Bookman Old Style" w:cs="Bookman Old Style"/>
          <w:i/>
          <w:iCs/>
        </w:rPr>
        <w:t>, állomásvezetőkből</w:t>
      </w:r>
      <w:r w:rsidRPr="00D9291E">
        <w:rPr>
          <w:rFonts w:ascii="Bookman Old Style" w:hAnsi="Bookman Old Style" w:cs="Bookman Old Style"/>
        </w:rPr>
        <w:t xml:space="preserve"> áll.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 ellenőrzési, felvezetői, versenyszám értékelői, összesítői feladatokat látnak el. Szabályzat szerinti tevékenységüket a versenyvezető</w:t>
      </w:r>
      <w:r>
        <w:rPr>
          <w:rFonts w:ascii="Bookman Old Style" w:hAnsi="Bookman Old Style" w:cs="Bookman Old Style"/>
        </w:rPr>
        <w:t>ség</w:t>
      </w:r>
      <w:r w:rsidRPr="00D9291E">
        <w:rPr>
          <w:rFonts w:ascii="Bookman Old Style" w:hAnsi="Bookman Old Style" w:cs="Bookman Old Style"/>
        </w:rPr>
        <w:t xml:space="preserve"> irányítása mellett látják el.</w:t>
      </w:r>
      <w:r>
        <w:rPr>
          <w:rFonts w:ascii="Bookman Old Style" w:hAnsi="Bookman Old Style" w:cs="Bookman Old Style"/>
        </w:rPr>
        <w:t xml:space="preserve"> A bizottság tagjait a versenyvezetőség a verseny szervezése során jelöli ki.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ind w:left="720"/>
        <w:jc w:val="both"/>
        <w:rPr>
          <w:rFonts w:ascii="Bookman Old Style" w:hAnsi="Bookman Old Style" w:cs="Bookman Old Style"/>
        </w:rPr>
      </w:pPr>
      <w:r w:rsidRPr="004E5817">
        <w:rPr>
          <w:rFonts w:ascii="Bookman Old Style" w:hAnsi="Bookman Old Style" w:cs="Bookman Old Style"/>
          <w:i/>
          <w:iCs/>
        </w:rPr>
        <w:t>Állomásvezetők</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a feladatok szakszerű elvégzését irányítják és ellenőrzik. A versenyzők által elvégzett feladatok értékelése során, feladattól függően, az értékelést pontokkal ill. időeredményekkel illetik.</w:t>
      </w:r>
      <w:r>
        <w:rPr>
          <w:rFonts w:ascii="Bookman Old Style" w:hAnsi="Bookman Old Style" w:cs="Bookman Old Style"/>
        </w:rPr>
        <w:t xml:space="preserve"> Az állomásvezetők személyét a Versenyvezetőség a verseny szervezése során jelöli ki.</w:t>
      </w:r>
    </w:p>
    <w:p w:rsidR="0054005B" w:rsidRDefault="0054005B" w:rsidP="009A189F">
      <w:pPr>
        <w:spacing w:line="288" w:lineRule="auto"/>
        <w:jc w:val="both"/>
        <w:rPr>
          <w:rFonts w:ascii="Bookman Old Style" w:hAnsi="Bookman Old Style" w:cs="Bookman Old Style"/>
        </w:rPr>
      </w:pPr>
    </w:p>
    <w:p w:rsidR="0054005B" w:rsidRPr="00707B27" w:rsidRDefault="0054005B" w:rsidP="009A189F">
      <w:pPr>
        <w:spacing w:line="288" w:lineRule="auto"/>
        <w:jc w:val="both"/>
        <w:rPr>
          <w:rFonts w:ascii="Bookman Old Style" w:hAnsi="Bookman Old Style" w:cs="Bookman Old Style"/>
          <w:b/>
          <w:bCs/>
        </w:rPr>
      </w:pPr>
      <w:r w:rsidRPr="00707B27">
        <w:rPr>
          <w:rFonts w:ascii="Bookman Old Style" w:hAnsi="Bookman Old Style" w:cs="Bookman Old Style"/>
          <w:b/>
          <w:bCs/>
        </w:rPr>
        <w:t>A versenybírók, állomásvezetők feladatai:</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w:t>
      </w:r>
      <w:r>
        <w:rPr>
          <w:rFonts w:ascii="Bookman Old Style" w:hAnsi="Bookman Old Style" w:cs="Bookman Old Style"/>
        </w:rPr>
        <w:t>, állomásvezetők</w:t>
      </w:r>
      <w:r w:rsidRPr="00D9291E">
        <w:rPr>
          <w:rFonts w:ascii="Bookman Old Style" w:hAnsi="Bookman Old Style" w:cs="Bookman Old Style"/>
        </w:rPr>
        <w:t xml:space="preserve"> a verseny helyszínén ellenőrzik a versenyző csapatokat. </w:t>
      </w:r>
      <w:r>
        <w:rPr>
          <w:rFonts w:ascii="Bookman Old Style" w:hAnsi="Bookman Old Style" w:cs="Bookman Old Style"/>
        </w:rPr>
        <w:t>Szemrevételezik a versenyzők feladatvégzéshez szükséges felszerelését, úgy mint a ruhá</w:t>
      </w:r>
      <w:r w:rsidRPr="00D9291E">
        <w:rPr>
          <w:rFonts w:ascii="Bookman Old Style" w:hAnsi="Bookman Old Style" w:cs="Bookman Old Style"/>
        </w:rPr>
        <w:t xml:space="preserve">zat, cipő, szükség esetén védőfelszerelés. Hitelt érdemlő módon </w:t>
      </w:r>
      <w:r>
        <w:rPr>
          <w:rFonts w:ascii="Bookman Old Style" w:hAnsi="Bookman Old Style" w:cs="Bookman Old Style"/>
        </w:rPr>
        <w:t>ellenőrizheti</w:t>
      </w:r>
      <w:r w:rsidRPr="00D9291E">
        <w:rPr>
          <w:rFonts w:ascii="Bookman Old Style" w:hAnsi="Bookman Old Style" w:cs="Bookman Old Style"/>
        </w:rPr>
        <w:t>k (diák,- személyazonossági igazolvány, útlevél alapján) az életkort a verseny megkezdése előtt. A versenycsapatok részére átadják az értékelő lapokat tartalmazó borítékot és gondoskodnak a versenycsapatok folyamatos pályára vezetéséről. Összesítik az értékelő lapok beérkezése után az eredményeket és kiállítják az okleveleket.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versenykiírásnak és a Szabályzatnak nem megfelelő </w:t>
      </w:r>
      <w:r>
        <w:rPr>
          <w:rFonts w:ascii="Bookman Old Style" w:hAnsi="Bookman Old Style" w:cs="Bookman Old Style"/>
        </w:rPr>
        <w:t>ruházat, védő</w:t>
      </w:r>
      <w:r w:rsidRPr="00D9291E">
        <w:rPr>
          <w:rFonts w:ascii="Bookman Old Style" w:hAnsi="Bookman Old Style" w:cs="Bookman Old Style"/>
        </w:rPr>
        <w:t>felszerelés, illetve hitelesen nem</w:t>
      </w:r>
      <w:r>
        <w:rPr>
          <w:rFonts w:ascii="Bookman Old Style" w:hAnsi="Bookman Old Style" w:cs="Bookman Old Style"/>
        </w:rPr>
        <w:t xml:space="preserve"> </w:t>
      </w:r>
      <w:r w:rsidRPr="00D9291E">
        <w:rPr>
          <w:rFonts w:ascii="Bookman Old Style" w:hAnsi="Bookman Old Style" w:cs="Bookman Old Style"/>
        </w:rPr>
        <w:t xml:space="preserve">igazolt </w:t>
      </w:r>
      <w:r>
        <w:rPr>
          <w:rFonts w:ascii="Bookman Old Style" w:hAnsi="Bookman Old Style" w:cs="Bookman Old Style"/>
        </w:rPr>
        <w:t>személyazonosság</w:t>
      </w:r>
      <w:r w:rsidRPr="00D9291E">
        <w:rPr>
          <w:rFonts w:ascii="Bookman Old Style" w:hAnsi="Bookman Old Style" w:cs="Bookman Old Style"/>
        </w:rPr>
        <w:t xml:space="preserve"> esetén a versenycsapat</w:t>
      </w:r>
      <w:r>
        <w:rPr>
          <w:rFonts w:ascii="Bookman Old Style" w:hAnsi="Bookman Old Style" w:cs="Bookman Old Style"/>
        </w:rPr>
        <w:t xml:space="preserve"> a versenyből kizárható.</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e versenyszabályzat szerint felügyelik a feladat-végrehajtást, értékelnek és feljegyzik az eredményt az értékelő lapokra.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Személyes érintettség esetén, a</w:t>
      </w:r>
      <w:r w:rsidRPr="00D9291E">
        <w:rPr>
          <w:rFonts w:ascii="Bookman Old Style" w:hAnsi="Bookman Old Style" w:cs="Bookman Old Style"/>
        </w:rPr>
        <w:t>z állomásvezetők saját megyéjük, kirendeltségük csapatait nem értékelhetik.</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Logisztikai Csoport</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 </w:t>
      </w:r>
      <w:r w:rsidRPr="00D9291E">
        <w:rPr>
          <w:rFonts w:ascii="Bookman Old Style" w:hAnsi="Bookman Old Style" w:cs="Bookman Old Style"/>
        </w:rPr>
        <w:t>Logisztikai Csoportot az országos versenyen az MPVSZ és az OKF GEK állománya adja. A csoport közvetlenül a versenyvezető alárendeltje. Felelős a versenypálya felállításáért, annak verseny közbeni üzemeltetésért, versenypálya rendjének biztosításáért.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a </w:t>
      </w:r>
      <w:r>
        <w:rPr>
          <w:rFonts w:ascii="Bookman Old Style" w:hAnsi="Bookman Old Style" w:cs="Bookman Old Style"/>
        </w:rPr>
        <w:t xml:space="preserve">versenyzők és a rendezésében, lebonyolításban részt vevő </w:t>
      </w:r>
      <w:r w:rsidRPr="00D9291E">
        <w:rPr>
          <w:rFonts w:ascii="Bookman Old Style" w:hAnsi="Bookman Old Style" w:cs="Bookman Old Style"/>
        </w:rPr>
        <w:t>csoport</w:t>
      </w:r>
      <w:r>
        <w:rPr>
          <w:rFonts w:ascii="Bookman Old Style" w:hAnsi="Bookman Old Style" w:cs="Bookman Old Style"/>
        </w:rPr>
        <w:t>ok</w:t>
      </w:r>
      <w:r w:rsidRPr="00D9291E">
        <w:rPr>
          <w:rFonts w:ascii="Bookman Old Style" w:hAnsi="Bookman Old Style" w:cs="Bookman Old Style"/>
        </w:rPr>
        <w:t xml:space="preserve"> tagjai</w:t>
      </w:r>
      <w:r>
        <w:rPr>
          <w:rFonts w:ascii="Bookman Old Style" w:hAnsi="Bookman Old Style" w:cs="Bookman Old Style"/>
        </w:rPr>
        <w:t xml:space="preserve"> megkülönböztető </w:t>
      </w:r>
      <w:r w:rsidR="000529FB">
        <w:rPr>
          <w:rFonts w:ascii="Bookman Old Style" w:hAnsi="Bookman Old Style" w:cs="Bookman Old Style"/>
        </w:rPr>
        <w:t xml:space="preserve">ruházatot vagy </w:t>
      </w:r>
      <w:r>
        <w:rPr>
          <w:rFonts w:ascii="Bookman Old Style" w:hAnsi="Bookman Old Style" w:cs="Bookman Old Style"/>
        </w:rPr>
        <w:t>jelzést</w:t>
      </w:r>
      <w:r w:rsidRPr="00D9291E">
        <w:rPr>
          <w:rFonts w:ascii="Bookman Old Style" w:hAnsi="Bookman Old Style" w:cs="Bookman Old Style"/>
        </w:rPr>
        <w:t xml:space="preserve"> viselnek</w:t>
      </w:r>
      <w:r w:rsidR="000529FB">
        <w:rPr>
          <w:rFonts w:ascii="Bookman Old Style" w:hAnsi="Bookman Old Style" w:cs="Bookman Old Style"/>
        </w:rPr>
        <w:t>, melyen lehetőség szerint</w:t>
      </w:r>
      <w:r w:rsidRPr="00D9291E">
        <w:rPr>
          <w:rFonts w:ascii="Bookman Old Style" w:hAnsi="Bookman Old Style" w:cs="Bookman Old Style"/>
        </w:rPr>
        <w:t xml:space="preserve"> a bizottság</w:t>
      </w:r>
      <w:r>
        <w:rPr>
          <w:rFonts w:ascii="Bookman Old Style" w:hAnsi="Bookman Old Style" w:cs="Bookman Old Style"/>
        </w:rPr>
        <w:t>, csoport</w:t>
      </w:r>
      <w:r w:rsidR="000529FB">
        <w:rPr>
          <w:rFonts w:ascii="Bookman Old Style" w:hAnsi="Bookman Old Style" w:cs="Bookman Old Style"/>
        </w:rPr>
        <w:t xml:space="preserve"> nevének kezdőbetűjét</w:t>
      </w:r>
      <w:r w:rsidRPr="00D9291E">
        <w:rPr>
          <w:rFonts w:ascii="Bookman Old Style" w:hAnsi="Bookman Old Style" w:cs="Bookman Old Style"/>
        </w:rPr>
        <w:t xml:space="preserve">, vagy </w:t>
      </w:r>
      <w:r w:rsidR="000529FB">
        <w:rPr>
          <w:rFonts w:ascii="Bookman Old Style" w:hAnsi="Bookman Old Style" w:cs="Bookman Old Style"/>
        </w:rPr>
        <w:t>megnevezését</w:t>
      </w:r>
      <w:r>
        <w:rPr>
          <w:rFonts w:ascii="Bookman Old Style" w:hAnsi="Bookman Old Style" w:cs="Bookman Old Style"/>
        </w:rPr>
        <w:t xml:space="preserve"> (Pl: Értékelő Bizottság: ÉB</w:t>
      </w:r>
      <w:r w:rsidRPr="00D9291E">
        <w:rPr>
          <w:rFonts w:ascii="Bookman Old Style" w:hAnsi="Bookman Old Style" w:cs="Bookman Old Style"/>
        </w:rPr>
        <w:t>)</w:t>
      </w:r>
      <w:r w:rsidR="000529FB">
        <w:rPr>
          <w:rFonts w:ascii="Bookman Old Style" w:hAnsi="Bookman Old Style" w:cs="Bookman Old Style"/>
        </w:rPr>
        <w:t xml:space="preserve"> tüntessék fel.</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versenyfelszerelések meghibásodása esetén a verseny vezetője dönt a versenybírók</w:t>
      </w:r>
      <w:r>
        <w:rPr>
          <w:rFonts w:ascii="Bookman Old Style" w:hAnsi="Bookman Old Style" w:cs="Bookman Old Style"/>
        </w:rPr>
        <w:t xml:space="preserve"> </w:t>
      </w:r>
      <w:r w:rsidRPr="00D9291E">
        <w:rPr>
          <w:rFonts w:ascii="Bookman Old Style" w:hAnsi="Bookman Old Style" w:cs="Bookman Old Style"/>
        </w:rPr>
        <w:t>meghallgatását követően a gyakorlat megismétléséről.</w:t>
      </w:r>
    </w:p>
    <w:p w:rsidR="0054005B" w:rsidRPr="00D9291E" w:rsidRDefault="0054005B" w:rsidP="009A189F">
      <w:pPr>
        <w:spacing w:line="288" w:lineRule="auto"/>
        <w:jc w:val="both"/>
        <w:rPr>
          <w:rFonts w:ascii="Bookman Old Style" w:hAnsi="Bookman Old Style" w:cs="Bookman Old Style"/>
        </w:rPr>
      </w:pPr>
    </w:p>
    <w:p w:rsidR="0054005B" w:rsidRPr="009217A5" w:rsidRDefault="0054005B" w:rsidP="009A189F">
      <w:pPr>
        <w:pStyle w:val="Cmsor2"/>
        <w:numPr>
          <w:ilvl w:val="1"/>
          <w:numId w:val="7"/>
        </w:numPr>
        <w:tabs>
          <w:tab w:val="clear" w:pos="1440"/>
        </w:tabs>
        <w:spacing w:line="288" w:lineRule="auto"/>
        <w:ind w:left="360"/>
        <w:rPr>
          <w:i w:val="0"/>
          <w:iCs w:val="0"/>
          <w:kern w:val="32"/>
          <w:sz w:val="24"/>
          <w:szCs w:val="24"/>
        </w:rPr>
      </w:pPr>
      <w:bookmarkStart w:id="5" w:name="_Toc347776788"/>
      <w:r w:rsidRPr="009217A5">
        <w:rPr>
          <w:i w:val="0"/>
          <w:iCs w:val="0"/>
          <w:kern w:val="32"/>
          <w:sz w:val="24"/>
          <w:szCs w:val="24"/>
        </w:rPr>
        <w:t>A versenypálya</w:t>
      </w:r>
      <w:bookmarkEnd w:id="5"/>
    </w:p>
    <w:p w:rsidR="0054005B" w:rsidRDefault="0054005B" w:rsidP="009A189F">
      <w:pPr>
        <w:spacing w:line="288" w:lineRule="auto"/>
        <w:jc w:val="both"/>
        <w:rPr>
          <w:rFonts w:ascii="Bookman Old Style" w:hAnsi="Bookman Old Style" w:cs="Bookman Old Style"/>
        </w:rPr>
      </w:pPr>
    </w:p>
    <w:p w:rsidR="0054005B" w:rsidRPr="009A189F" w:rsidRDefault="0054005B"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A versenypálya kialakítása</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 megkezdése előtt a Versenyvezető és az Értékelő bizottság bejárja a versenypályát, úgy hogy a </w:t>
      </w:r>
      <w:r>
        <w:rPr>
          <w:rFonts w:ascii="Bookman Old Style" w:hAnsi="Bookman Old Style" w:cs="Bookman Old Style"/>
        </w:rPr>
        <w:t>V</w:t>
      </w:r>
      <w:r w:rsidRPr="00D9291E">
        <w:rPr>
          <w:rFonts w:ascii="Bookman Old Style" w:hAnsi="Bookman Old Style" w:cs="Bookman Old Style"/>
        </w:rPr>
        <w:t xml:space="preserve">ersenybírók a versenyvezetővel </w:t>
      </w:r>
      <w:r>
        <w:rPr>
          <w:rFonts w:ascii="Bookman Old Style" w:hAnsi="Bookman Old Style" w:cs="Bookman Old Style"/>
        </w:rPr>
        <w:t xml:space="preserve">közösen </w:t>
      </w:r>
      <w:r w:rsidRPr="00D9291E">
        <w:rPr>
          <w:rFonts w:ascii="Bookman Old Style" w:hAnsi="Bookman Old Style" w:cs="Bookman Old Style"/>
        </w:rPr>
        <w:t>a versenypálya Szabályzat szerinti megfelelősségét megállapíthassák.</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w:t>
      </w:r>
      <w:r>
        <w:rPr>
          <w:rFonts w:ascii="Bookman Old Style" w:hAnsi="Bookman Old Style" w:cs="Bookman Old Style"/>
        </w:rPr>
        <w:t>V</w:t>
      </w:r>
      <w:r w:rsidRPr="00FE4AD8">
        <w:rPr>
          <w:rFonts w:ascii="Bookman Old Style" w:hAnsi="Bookman Old Style" w:cs="Bookman Old Style"/>
        </w:rPr>
        <w:t>erseny</w:t>
      </w:r>
      <w:r>
        <w:rPr>
          <w:rFonts w:ascii="Bookman Old Style" w:hAnsi="Bookman Old Style" w:cs="Bookman Old Style"/>
        </w:rPr>
        <w:t xml:space="preserve"> </w:t>
      </w:r>
      <w:r w:rsidRPr="00FE4AD8">
        <w:rPr>
          <w:rFonts w:ascii="Bookman Old Style" w:hAnsi="Bookman Old Style" w:cs="Bookman Old Style"/>
        </w:rPr>
        <w:t>előkészítő</w:t>
      </w:r>
      <w:r>
        <w:rPr>
          <w:rFonts w:ascii="Bookman Old Style" w:hAnsi="Bookman Old Style" w:cs="Bookman Old Style"/>
        </w:rPr>
        <w:t xml:space="preserve"> és </w:t>
      </w:r>
      <w:r w:rsidRPr="00FE4AD8">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bizottság a verseny</w:t>
      </w:r>
      <w:r>
        <w:rPr>
          <w:rFonts w:ascii="Bookman Old Style" w:hAnsi="Bookman Old Style" w:cs="Bookman Old Style"/>
          <w:color w:val="FF0000"/>
        </w:rPr>
        <w:t xml:space="preserve"> </w:t>
      </w:r>
      <w:r w:rsidRPr="00FE4AD8">
        <w:rPr>
          <w:rFonts w:ascii="Bookman Old Style" w:hAnsi="Bookman Old Style" w:cs="Bookman Old Style"/>
        </w:rPr>
        <w:t>szervezése során</w:t>
      </w:r>
      <w:r>
        <w:rPr>
          <w:rFonts w:ascii="Bookman Old Style" w:hAnsi="Bookman Old Style" w:cs="Bookman Old Style"/>
          <w:color w:val="FF0000"/>
        </w:rPr>
        <w:t xml:space="preserve"> </w:t>
      </w:r>
      <w:r w:rsidRPr="003A5DFB">
        <w:rPr>
          <w:rFonts w:ascii="Bookman Old Style" w:hAnsi="Bookman Old Style" w:cs="Bookman Old Style"/>
        </w:rPr>
        <w:t xml:space="preserve">az </w:t>
      </w:r>
      <w:r w:rsidRPr="00FE4AD8">
        <w:rPr>
          <w:rFonts w:ascii="Bookman Old Style" w:hAnsi="Bookman Old Style" w:cs="Bookman Old Style"/>
        </w:rPr>
        <w:t>állomások</w:t>
      </w:r>
      <w:r w:rsidRPr="00D9291E">
        <w:rPr>
          <w:rFonts w:ascii="Bookman Old Style" w:hAnsi="Bookman Old Style" w:cs="Bookman Old Style"/>
        </w:rPr>
        <w:t xml:space="preserve"> számát a nevezett csapatok száma alapján állapítja</w:t>
      </w:r>
      <w:r>
        <w:rPr>
          <w:rFonts w:ascii="Bookman Old Style" w:hAnsi="Bookman Old Style" w:cs="Bookman Old Style"/>
        </w:rPr>
        <w:t xml:space="preserve"> </w:t>
      </w:r>
      <w:r w:rsidRPr="00D9291E">
        <w:rPr>
          <w:rFonts w:ascii="Bookman Old Style" w:hAnsi="Bookman Old Style" w:cs="Bookman Old Style"/>
        </w:rPr>
        <w:t>m</w:t>
      </w:r>
      <w:r>
        <w:rPr>
          <w:rFonts w:ascii="Bookman Old Style" w:hAnsi="Bookman Old Style" w:cs="Bookman Old Style"/>
        </w:rPr>
        <w:t>eg</w:t>
      </w:r>
      <w:r w:rsidRPr="00FE4AD8">
        <w:rPr>
          <w:rFonts w:ascii="Bookman Old Style" w:hAnsi="Bookman Old Style" w:cs="Bookman Old Style"/>
        </w:rPr>
        <w:t xml:space="preserve">, úgy, hogy legalább 8 szerepeljen </w:t>
      </w:r>
      <w:r>
        <w:rPr>
          <w:rFonts w:ascii="Bookman Old Style" w:hAnsi="Bookman Old Style" w:cs="Bookman Old Style"/>
        </w:rPr>
        <w:t>(</w:t>
      </w:r>
      <w:r w:rsidRPr="00FE4AD8">
        <w:rPr>
          <w:rFonts w:ascii="Bookman Old Style" w:hAnsi="Bookman Old Style" w:cs="Bookman Old Style"/>
        </w:rPr>
        <w:t xml:space="preserve">a mellékletben szereplő </w:t>
      </w:r>
      <w:r>
        <w:rPr>
          <w:rFonts w:ascii="Bookman Old Style" w:hAnsi="Bookman Old Style" w:cs="Bookman Old Style"/>
        </w:rPr>
        <w:t xml:space="preserve">ajánlott </w:t>
      </w:r>
      <w:r w:rsidRPr="00FE4AD8">
        <w:rPr>
          <w:rFonts w:ascii="Bookman Old Style" w:hAnsi="Bookman Old Style" w:cs="Bookman Old Style"/>
        </w:rPr>
        <w:t>versenyszámok</w:t>
      </w:r>
      <w:r>
        <w:rPr>
          <w:rFonts w:ascii="Bookman Old Style" w:hAnsi="Bookman Old Style" w:cs="Bookman Old Style"/>
        </w:rPr>
        <w:t xml:space="preserve"> mentén)</w:t>
      </w:r>
      <w:r w:rsidRPr="00FE4AD8">
        <w:rPr>
          <w:rFonts w:ascii="Bookman Old Style" w:hAnsi="Bookman Old Style" w:cs="Bookman Old Style"/>
        </w:rPr>
        <w:t>.</w:t>
      </w:r>
      <w:r w:rsidRPr="00D9291E">
        <w:rPr>
          <w:rFonts w:ascii="Bookman Old Style" w:hAnsi="Bookman Old Style" w:cs="Bookman Old Style"/>
        </w:rPr>
        <w:t xml:space="preserve"> </w:t>
      </w:r>
      <w:r>
        <w:rPr>
          <w:rFonts w:ascii="Bookman Old Style" w:hAnsi="Bookman Old Style" w:cs="Bookman Old Style"/>
        </w:rPr>
        <w:t>A végrehajtás során t</w:t>
      </w:r>
      <w:r w:rsidRPr="00D9291E">
        <w:rPr>
          <w:rFonts w:ascii="Bookman Old Style" w:hAnsi="Bookman Old Style" w:cs="Bookman Old Style"/>
        </w:rPr>
        <w:t>örekedni kell, hogy egy-egy korosztály versenye lehetőleg 3-4 óra alatt végrehajtható legyen.</w:t>
      </w:r>
      <w:r>
        <w:rPr>
          <w:rFonts w:ascii="Bookman Old Style" w:hAnsi="Bookman Old Style" w:cs="Bookman Old Style"/>
        </w:rPr>
        <w:t xml:space="preserve"> Célszerű a versenypálya kialakításáról a versenyfelhívásban vagy a levezetési tervben rajzos mellékletet kialakítani.</w:t>
      </w:r>
    </w:p>
    <w:p w:rsidR="0054005B" w:rsidRDefault="0054005B" w:rsidP="009A189F">
      <w:pPr>
        <w:spacing w:line="288" w:lineRule="auto"/>
        <w:jc w:val="both"/>
        <w:rPr>
          <w:rFonts w:ascii="Bookman Old Style" w:hAnsi="Bookman Old Style" w:cs="Bookman Old Style"/>
        </w:rPr>
      </w:pPr>
    </w:p>
    <w:p w:rsidR="0054005B" w:rsidRPr="009217A5" w:rsidRDefault="0054005B" w:rsidP="009A189F">
      <w:pPr>
        <w:pStyle w:val="Cmsor2"/>
        <w:numPr>
          <w:ilvl w:val="1"/>
          <w:numId w:val="7"/>
        </w:numPr>
        <w:tabs>
          <w:tab w:val="clear" w:pos="1440"/>
        </w:tabs>
        <w:spacing w:line="288" w:lineRule="auto"/>
        <w:ind w:left="360"/>
        <w:rPr>
          <w:i w:val="0"/>
          <w:iCs w:val="0"/>
          <w:kern w:val="32"/>
          <w:sz w:val="24"/>
          <w:szCs w:val="24"/>
        </w:rPr>
      </w:pPr>
      <w:bookmarkStart w:id="6" w:name="_Toc347776789"/>
      <w:r w:rsidRPr="009217A5">
        <w:rPr>
          <w:i w:val="0"/>
          <w:iCs w:val="0"/>
          <w:kern w:val="32"/>
          <w:sz w:val="24"/>
          <w:szCs w:val="24"/>
        </w:rPr>
        <w:t>Értékelés:</w:t>
      </w:r>
      <w:bookmarkEnd w:id="6"/>
      <w:r w:rsidRPr="009217A5">
        <w:rPr>
          <w:i w:val="0"/>
          <w:iCs w:val="0"/>
          <w:kern w:val="32"/>
          <w:sz w:val="24"/>
          <w:szCs w:val="24"/>
        </w:rPr>
        <w:t xml:space="preserve">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országos</w:t>
      </w:r>
      <w:r w:rsidRPr="00D9291E">
        <w:rPr>
          <w:rFonts w:ascii="Bookman Old Style" w:hAnsi="Bookman Old Style" w:cs="Bookman Old Style"/>
        </w:rPr>
        <w:t xml:space="preserve"> verseny minden egyes </w:t>
      </w:r>
      <w:r>
        <w:rPr>
          <w:rFonts w:ascii="Bookman Old Style" w:hAnsi="Bookman Old Style" w:cs="Bookman Old Style"/>
        </w:rPr>
        <w:t>verseny</w:t>
      </w:r>
      <w:r w:rsidRPr="00D9291E">
        <w:rPr>
          <w:rFonts w:ascii="Bookman Old Style" w:hAnsi="Bookman Old Style" w:cs="Bookman Old Style"/>
        </w:rPr>
        <w:t xml:space="preserve">állomásán </w:t>
      </w:r>
      <w:r>
        <w:rPr>
          <w:rFonts w:ascii="Bookman Old Style" w:hAnsi="Bookman Old Style" w:cs="Bookman Old Style"/>
        </w:rPr>
        <w:t>maximum</w:t>
      </w:r>
      <w:r w:rsidRPr="00D9291E">
        <w:rPr>
          <w:rFonts w:ascii="Bookman Old Style" w:hAnsi="Bookman Old Style" w:cs="Bookman Old Style"/>
        </w:rPr>
        <w:t xml:space="preserve"> 30 pont</w:t>
      </w:r>
      <w:r w:rsidRPr="00C167F3">
        <w:rPr>
          <w:rFonts w:ascii="Bookman Old Style" w:hAnsi="Bookman Old Style" w:cs="Bookman Old Style"/>
        </w:rPr>
        <w:t xml:space="preserve"> </w:t>
      </w:r>
      <w:r w:rsidRPr="00D9291E">
        <w:rPr>
          <w:rFonts w:ascii="Bookman Old Style" w:hAnsi="Bookman Old Style" w:cs="Bookman Old Style"/>
        </w:rPr>
        <w:t>érhető</w:t>
      </w:r>
      <w:r>
        <w:rPr>
          <w:rFonts w:ascii="Bookman Old Style" w:hAnsi="Bookman Old Style" w:cs="Bookman Old Style"/>
        </w:rPr>
        <w:t xml:space="preserve"> el</w:t>
      </w:r>
      <w:r w:rsidRPr="00D9291E">
        <w:rPr>
          <w:rFonts w:ascii="Bookman Old Style" w:hAnsi="Bookman Old Style" w:cs="Bookman Old Style"/>
        </w:rPr>
        <w:t>. Az állomásvezető a feladat elvégzésének minősége és a feladat</w:t>
      </w:r>
      <w:r>
        <w:rPr>
          <w:rFonts w:ascii="Bookman Old Style" w:hAnsi="Bookman Old Style" w:cs="Bookman Old Style"/>
        </w:rPr>
        <w:t>-</w:t>
      </w:r>
      <w:r w:rsidRPr="00D9291E">
        <w:rPr>
          <w:rFonts w:ascii="Bookman Old Style" w:hAnsi="Bookman Old Style" w:cs="Bookman Old Style"/>
        </w:rPr>
        <w:t>végzéshez felhasznált idő alapján állapítja meg az elért pontszámot. A feladat</w:t>
      </w:r>
      <w:r>
        <w:rPr>
          <w:rFonts w:ascii="Bookman Old Style" w:hAnsi="Bookman Old Style" w:cs="Bookman Old Style"/>
        </w:rPr>
        <w:t>-</w:t>
      </w:r>
      <w:r w:rsidRPr="00D9291E">
        <w:rPr>
          <w:rFonts w:ascii="Bookman Old Style" w:hAnsi="Bookman Old Style" w:cs="Bookman Old Style"/>
        </w:rPr>
        <w:t xml:space="preserve">végzésre biztosított maximált idő átlépésekor </w:t>
      </w:r>
      <w:r w:rsidR="000529FB">
        <w:rPr>
          <w:rFonts w:ascii="Bookman Old Style" w:hAnsi="Bookman Old Style" w:cs="Bookman Old Style"/>
        </w:rPr>
        <w:t>a feladat megállítása szükséges, és az addig elért eredményt kell értékelni</w:t>
      </w:r>
      <w:r>
        <w:rPr>
          <w:rFonts w:ascii="Bookman Old Style" w:hAnsi="Bookman Old Style" w:cs="Bookman Old Style"/>
        </w:rPr>
        <w:t>.</w:t>
      </w:r>
      <w:r w:rsidRPr="00D9291E">
        <w:rPr>
          <w:rFonts w:ascii="Bookman Old Style" w:hAnsi="Bookman Old Style" w:cs="Bookman Old Style"/>
        </w:rPr>
        <w:t xml:space="preserve"> </w:t>
      </w:r>
      <w:r>
        <w:rPr>
          <w:rFonts w:ascii="Bookman Old Style" w:hAnsi="Bookman Old Style" w:cs="Bookman Old Style"/>
        </w:rPr>
        <w:t>A pontok kiszámításának módját, a pontlevonások részletes szabályait a versenyszámok részletes leírása, ill. a verseny szervezése során elkészített levezetési terv szabályozza.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p>
    <w:p w:rsidR="0054005B" w:rsidRPr="009A189F" w:rsidRDefault="0054005B"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 xml:space="preserve">Holtverseny: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Amennyiben </w:t>
      </w:r>
      <w:r>
        <w:rPr>
          <w:rFonts w:ascii="Bookman Old Style" w:hAnsi="Bookman Old Style" w:cs="Bookman Old Style"/>
        </w:rPr>
        <w:t xml:space="preserve">a </w:t>
      </w:r>
      <w:r w:rsidRPr="00D9291E">
        <w:rPr>
          <w:rFonts w:ascii="Bookman Old Style" w:hAnsi="Bookman Old Style" w:cs="Bookman Old Style"/>
        </w:rPr>
        <w:t xml:space="preserve">pontszámösszesítés után holtverseny alakul ki, a sorrendet </w:t>
      </w:r>
      <w:r>
        <w:rPr>
          <w:rFonts w:ascii="Bookman Old Style" w:hAnsi="Bookman Old Style" w:cs="Bookman Old Style"/>
        </w:rPr>
        <w:t>az előre meghatározott részfeladat(ok) során elért magasabb pontszám alapján</w:t>
      </w:r>
      <w:r w:rsidRPr="00D9291E">
        <w:rPr>
          <w:rFonts w:ascii="Bookman Old Style" w:hAnsi="Bookman Old Style" w:cs="Bookman Old Style"/>
        </w:rPr>
        <w:t xml:space="preserve"> kell eldönteni</w:t>
      </w:r>
      <w:r w:rsidR="00951333">
        <w:rPr>
          <w:rFonts w:ascii="Bookman Old Style" w:hAnsi="Bookman Old Style" w:cs="Bookman Old Style"/>
        </w:rPr>
        <w:t xml:space="preserve"> (előbb az 1. feladat eredménye, majd 5. feladat, és ha még mindig fennáll a pontegyenlőség, akkor a 6. feladat eredményei alapján alakul ki a végeredmény)</w:t>
      </w:r>
      <w:r w:rsidRPr="00D9291E">
        <w:rPr>
          <w:rFonts w:ascii="Bookman Old Style" w:hAnsi="Bookman Old Style" w:cs="Bookman Old Style"/>
        </w:rPr>
        <w:t xml:space="preserve">. </w:t>
      </w:r>
      <w:r>
        <w:rPr>
          <w:rFonts w:ascii="Bookman Old Style" w:hAnsi="Bookman Old Style" w:cs="Bookman Old Style"/>
        </w:rPr>
        <w:t>A</w:t>
      </w:r>
      <w:r w:rsidR="00502BC9">
        <w:rPr>
          <w:rFonts w:ascii="Bookman Old Style" w:hAnsi="Bookman Old Style" w:cs="Bookman Old Style"/>
        </w:rPr>
        <w:t xml:space="preserve"> </w:t>
      </w:r>
      <w:r>
        <w:rPr>
          <w:rFonts w:ascii="Bookman Old Style" w:hAnsi="Bookman Old Style" w:cs="Bookman Old Style"/>
        </w:rPr>
        <w:t xml:space="preserve">részfeladat(ok) </w:t>
      </w:r>
      <w:r w:rsidR="00502BC9">
        <w:rPr>
          <w:rFonts w:ascii="Bookman Old Style" w:hAnsi="Bookman Old Style" w:cs="Bookman Old Style"/>
        </w:rPr>
        <w:t>feladat</w:t>
      </w:r>
      <w:r>
        <w:rPr>
          <w:rFonts w:ascii="Bookman Old Style" w:hAnsi="Bookman Old Style" w:cs="Bookman Old Style"/>
        </w:rPr>
        <w:t xml:space="preserve">listáját a levezetési terv tartalmazza. </w:t>
      </w:r>
      <w:r w:rsidRPr="00D9291E">
        <w:rPr>
          <w:rFonts w:ascii="Bookman Old Style" w:hAnsi="Bookman Old Style" w:cs="Bookman Old Style"/>
        </w:rPr>
        <w:t>Vitás kérdésekben a verseny</w:t>
      </w:r>
      <w:r>
        <w:rPr>
          <w:rFonts w:ascii="Bookman Old Style" w:hAnsi="Bookman Old Style" w:cs="Bookman Old Style"/>
        </w:rPr>
        <w:t>vezetőség</w:t>
      </w:r>
      <w:r w:rsidRPr="00D9291E">
        <w:rPr>
          <w:rFonts w:ascii="Bookman Old Style" w:hAnsi="Bookman Old Style" w:cs="Bookman Old Style"/>
        </w:rPr>
        <w:t xml:space="preserve"> határozata a döntő.</w:t>
      </w:r>
    </w:p>
    <w:p w:rsidR="0054005B" w:rsidRPr="009A189F" w:rsidRDefault="00BC23B1" w:rsidP="009A189F">
      <w:pPr>
        <w:spacing w:line="288" w:lineRule="auto"/>
        <w:jc w:val="both"/>
        <w:rPr>
          <w:rFonts w:ascii="Bookman Old Style" w:hAnsi="Bookman Old Style" w:cs="Bookman Old Style"/>
          <w:i/>
          <w:iCs/>
        </w:rPr>
      </w:pPr>
      <w:r>
        <w:rPr>
          <w:rFonts w:ascii="Bookman Old Style" w:hAnsi="Bookman Old Style" w:cs="Bookman Old Style"/>
          <w:i/>
          <w:iCs/>
        </w:rPr>
        <w:br w:type="page"/>
      </w:r>
      <w:r w:rsidR="0054005B" w:rsidRPr="009A189F">
        <w:rPr>
          <w:rFonts w:ascii="Bookman Old Style" w:hAnsi="Bookman Old Style" w:cs="Bookman Old Style"/>
          <w:i/>
          <w:iCs/>
        </w:rPr>
        <w:t>Óvás:</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Óvást a csapatok a</w:t>
      </w:r>
      <w:r>
        <w:rPr>
          <w:rFonts w:ascii="Bookman Old Style" w:hAnsi="Bookman Old Style" w:cs="Bookman Old Style"/>
        </w:rPr>
        <w:t>z adott</w:t>
      </w:r>
      <w:r w:rsidRPr="00D9291E">
        <w:rPr>
          <w:rFonts w:ascii="Bookman Old Style" w:hAnsi="Bookman Old Style" w:cs="Bookman Old Style"/>
        </w:rPr>
        <w:t xml:space="preserve"> versenyfeladat </w:t>
      </w:r>
      <w:r>
        <w:rPr>
          <w:rFonts w:ascii="Bookman Old Style" w:hAnsi="Bookman Old Style" w:cs="Bookman Old Style"/>
        </w:rPr>
        <w:t>végrehajtása után az állomás elhagyása előtt</w:t>
      </w:r>
      <w:r w:rsidRPr="00D9291E">
        <w:rPr>
          <w:rFonts w:ascii="Bookman Old Style" w:hAnsi="Bookman Old Style" w:cs="Bookman Old Style"/>
        </w:rPr>
        <w:t xml:space="preserve"> jelenthetnek be, utólag nem. Az óvásról jegyzőkönyvet kell felvenni a versenybíró és a csapatkapitány aláírásával. Az óvás jogosságát az értékelő bizottság az óvást követően azonnal elbírálja, döntés után kifogásnak helye nincs.</w:t>
      </w:r>
      <w:r>
        <w:rPr>
          <w:rFonts w:ascii="Bookman Old Style" w:hAnsi="Bookman Old Style" w:cs="Bookman Old Style"/>
        </w:rPr>
        <w:t xml:space="preserve"> Az óvás kivizsgálásának idejére a versenyfeladatok közötti váltást fel kell függeszteni.</w:t>
      </w:r>
      <w:r w:rsidR="00502BC9">
        <w:rPr>
          <w:rFonts w:ascii="Bookman Old Style" w:hAnsi="Bookman Old Style" w:cs="Bookman Old Style"/>
        </w:rPr>
        <w:t xml:space="preserve"> A végeredménnyel kapcsolatos kifogásokat az eredményhirdetés időszakában, de a verseny hivatalos befejezéséig lehet benyújtani.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lvl w:val="1"/>
          <w:numId w:val="7"/>
        </w:numPr>
        <w:tabs>
          <w:tab w:val="clear" w:pos="1440"/>
        </w:tabs>
        <w:spacing w:line="288" w:lineRule="auto"/>
        <w:ind w:left="360"/>
        <w:jc w:val="both"/>
        <w:rPr>
          <w:rFonts w:ascii="Bookman Old Style" w:hAnsi="Bookman Old Style" w:cs="Bookman Old Style"/>
        </w:rPr>
      </w:pPr>
      <w:r w:rsidRPr="004255EB">
        <w:rPr>
          <w:rFonts w:ascii="Arial" w:hAnsi="Arial" w:cs="Arial"/>
          <w:b/>
          <w:bCs/>
          <w:kern w:val="32"/>
        </w:rPr>
        <w:t>Felkészülés során használható felkészülési anyagok</w:t>
      </w:r>
      <w:r>
        <w:rPr>
          <w:rFonts w:ascii="Bookman Old Style" w:hAnsi="Bookman Old Style" w:cs="Bookman Old Style"/>
        </w:rPr>
        <w:t xml:space="preserve">: </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 versenyfelkészülés az MPVSZ és megyei tagszervezetei, a BM OKF és alárendeltjei, valamint az MTSZ szakmai segítsége és támogatása mellett valósulhat meg. A felkészülés elméleti, szakmai anyagainak elérhetőségét a versenyfelhívás tartalmazza.</w:t>
      </w:r>
    </w:p>
    <w:p w:rsidR="0054005B" w:rsidRDefault="003E62A4" w:rsidP="009A189F">
      <w:pPr>
        <w:numPr>
          <w:ilvl w:val="0"/>
          <w:numId w:val="22"/>
        </w:numPr>
        <w:spacing w:line="288" w:lineRule="auto"/>
        <w:ind w:left="284" w:hanging="284"/>
        <w:jc w:val="both"/>
        <w:rPr>
          <w:rFonts w:ascii="Bookman Old Style" w:hAnsi="Bookman Old Style" w:cs="Bookman Old Style"/>
        </w:rPr>
      </w:pPr>
      <w:hyperlink r:id="rId10" w:history="1">
        <w:r w:rsidR="0054005B" w:rsidRPr="004E4B59">
          <w:rPr>
            <w:rStyle w:val="Hiperhivatkozs"/>
            <w:rFonts w:ascii="Bookman Old Style" w:hAnsi="Bookman Old Style" w:cs="Bookman Old Style"/>
          </w:rPr>
          <w:t>http://www.katasztrofavedelem.hu/index2.php?pageid=lakossag_kattipus</w:t>
        </w:r>
      </w:hyperlink>
    </w:p>
    <w:p w:rsidR="0054005B" w:rsidRDefault="003E62A4" w:rsidP="009A189F">
      <w:pPr>
        <w:numPr>
          <w:ilvl w:val="0"/>
          <w:numId w:val="22"/>
        </w:numPr>
        <w:spacing w:line="288" w:lineRule="auto"/>
        <w:ind w:left="284" w:hanging="284"/>
        <w:jc w:val="both"/>
        <w:rPr>
          <w:rFonts w:ascii="Bookman Old Style" w:hAnsi="Bookman Old Style" w:cs="Bookman Old Style"/>
        </w:rPr>
      </w:pPr>
      <w:hyperlink r:id="rId11" w:history="1">
        <w:r w:rsidR="0054005B" w:rsidRPr="004E4B59">
          <w:rPr>
            <w:rStyle w:val="Hiperhivatkozs"/>
            <w:rFonts w:ascii="Bookman Old Style" w:hAnsi="Bookman Old Style" w:cs="Bookman Old Style"/>
          </w:rPr>
          <w:t>http://www.katasztrofavedelem.hu/index2.php?pageid=felkeszites_kiadvanyok</w:t>
        </w:r>
      </w:hyperlink>
    </w:p>
    <w:p w:rsidR="0054005B" w:rsidRPr="0045202D" w:rsidRDefault="003E62A4" w:rsidP="009A189F">
      <w:pPr>
        <w:numPr>
          <w:ilvl w:val="0"/>
          <w:numId w:val="22"/>
        </w:numPr>
        <w:spacing w:line="288" w:lineRule="auto"/>
        <w:ind w:left="284" w:hanging="284"/>
        <w:jc w:val="both"/>
        <w:rPr>
          <w:rFonts w:ascii="Bookman Old Style" w:hAnsi="Bookman Old Style" w:cs="Bookman Old Style"/>
        </w:rPr>
      </w:pPr>
      <w:hyperlink r:id="rId12" w:history="1">
        <w:r w:rsidR="0054005B">
          <w:rPr>
            <w:rStyle w:val="Hiperhivatkozs"/>
            <w:rFonts w:ascii="Bookman Old Style" w:hAnsi="Bookman Old Style" w:cs="Bookman Old Style"/>
          </w:rPr>
          <w:t>http://www.mpvsz.hu/képzési</w:t>
        </w:r>
      </w:hyperlink>
      <w:r w:rsidR="0054005B">
        <w:rPr>
          <w:rFonts w:ascii="Bookman Old Style" w:hAnsi="Bookman Old Style" w:cs="Bookman Old Style"/>
          <w:color w:val="0000FF"/>
          <w:u w:val="single"/>
        </w:rPr>
        <w:t xml:space="preserve"> anyagok</w:t>
      </w:r>
      <w:r w:rsidR="0054005B" w:rsidRPr="001F23B5">
        <w:rPr>
          <w:rFonts w:ascii="Bookman Old Style" w:hAnsi="Bookman Old Style" w:cs="Bookman Old Style"/>
          <w:color w:val="0070C0"/>
        </w:rPr>
        <w:t>/ifjúság felkészítés, lakossági tájékoztató anyagok</w:t>
      </w:r>
    </w:p>
    <w:p w:rsidR="0045202D" w:rsidRDefault="003E62A4" w:rsidP="0045202D">
      <w:pPr>
        <w:numPr>
          <w:ilvl w:val="0"/>
          <w:numId w:val="22"/>
        </w:numPr>
        <w:spacing w:line="288" w:lineRule="auto"/>
        <w:ind w:left="284"/>
        <w:jc w:val="both"/>
        <w:rPr>
          <w:rFonts w:ascii="Bookman Old Style" w:hAnsi="Bookman Old Style" w:cs="Bookman Old Style"/>
        </w:rPr>
      </w:pPr>
      <w:hyperlink r:id="rId13" w:history="1">
        <w:r w:rsidR="0045202D" w:rsidRPr="000470EF">
          <w:rPr>
            <w:rStyle w:val="Hiperhivatkozs"/>
            <w:rFonts w:ascii="Bookman Old Style" w:hAnsi="Bookman Old Style" w:cs="Bookman Old Style"/>
          </w:rPr>
          <w:t>http://www.katasztrofavedelem.hu/index2.php?pageid=szervezet_hirek&amp;hirid=2949</w:t>
        </w:r>
      </w:hyperlink>
      <w:r w:rsidR="0045202D">
        <w:rPr>
          <w:rFonts w:ascii="Bookman Old Style" w:hAnsi="Bookman Old Style" w:cs="Bookman Old Style"/>
        </w:rPr>
        <w:t xml:space="preserve"> </w:t>
      </w:r>
      <w:r w:rsidR="0045202D" w:rsidRPr="0045202D">
        <w:rPr>
          <w:rFonts w:ascii="Bookman Old Style" w:hAnsi="Bookman Old Style" w:cs="Bookman Old Style"/>
        </w:rPr>
        <w:t>Azonosított kockázatok – elkészült uniós jelentés</w:t>
      </w:r>
      <w:r w:rsidR="0045202D">
        <w:rPr>
          <w:rStyle w:val="apple-converted-space"/>
          <w:rFonts w:ascii="Arial" w:hAnsi="Arial" w:cs="Arial"/>
          <w:color w:val="222222"/>
          <w:sz w:val="18"/>
          <w:szCs w:val="18"/>
          <w:shd w:val="clear" w:color="auto" w:fill="FFFFFF"/>
        </w:rPr>
        <w:t> </w:t>
      </w:r>
    </w:p>
    <w:p w:rsidR="0054005B" w:rsidRDefault="0054005B" w:rsidP="009A189F">
      <w:pPr>
        <w:numPr>
          <w:ilvl w:val="0"/>
          <w:numId w:val="22"/>
        </w:numPr>
        <w:spacing w:line="288" w:lineRule="auto"/>
        <w:ind w:left="284" w:hanging="218"/>
        <w:jc w:val="both"/>
        <w:rPr>
          <w:rFonts w:ascii="Bookman Old Style" w:hAnsi="Bookman Old Style" w:cs="Bookman Old Style"/>
        </w:rPr>
      </w:pPr>
      <w:r w:rsidRPr="00EC4958">
        <w:rPr>
          <w:rFonts w:ascii="Bookman Old Style" w:hAnsi="Bookman Old Style" w:cs="Bookman Old Style"/>
        </w:rPr>
        <w:t>Hornyák István phd: Elsőseg</w:t>
      </w:r>
      <w:r>
        <w:rPr>
          <w:rFonts w:ascii="Bookman Old Style" w:hAnsi="Bookman Old Style" w:cs="Bookman Old Style"/>
        </w:rPr>
        <w:t>élynyújtás mindenkinek</w:t>
      </w:r>
    </w:p>
    <w:p w:rsidR="0054005B" w:rsidRPr="00EC4958" w:rsidRDefault="0054005B" w:rsidP="009A189F">
      <w:pPr>
        <w:numPr>
          <w:ilvl w:val="0"/>
          <w:numId w:val="22"/>
        </w:numPr>
        <w:spacing w:line="288" w:lineRule="auto"/>
        <w:ind w:left="284" w:hanging="218"/>
        <w:jc w:val="both"/>
        <w:rPr>
          <w:rFonts w:ascii="Bookman Old Style" w:hAnsi="Bookman Old Style" w:cs="Bookman Old Style"/>
        </w:rPr>
      </w:pPr>
      <w:r>
        <w:rPr>
          <w:rFonts w:ascii="Bookman Old Style" w:hAnsi="Bookman Old Style" w:cs="Bookman Old Style"/>
        </w:rPr>
        <w:t xml:space="preserve">RSOE által biztosított, a biztonságban tavainkon kiadványa. </w:t>
      </w:r>
      <w:hyperlink r:id="rId14" w:history="1">
        <w:r>
          <w:rPr>
            <w:rStyle w:val="Hiperhivatkozs"/>
            <w:rFonts w:ascii="Bookman Old Style" w:hAnsi="Bookman Old Style" w:cs="Bookman Old Style"/>
          </w:rPr>
          <w:t>http://www.mpvsz.hu/képzési</w:t>
        </w:r>
      </w:hyperlink>
      <w:r>
        <w:rPr>
          <w:rFonts w:ascii="Bookman Old Style" w:hAnsi="Bookman Old Style" w:cs="Bookman Old Style"/>
          <w:color w:val="0000FF"/>
          <w:u w:val="single"/>
        </w:rPr>
        <w:t xml:space="preserve"> anyagok</w:t>
      </w:r>
    </w:p>
    <w:p w:rsidR="0054005B" w:rsidRPr="00523CA8" w:rsidRDefault="0054005B" w:rsidP="009A189F">
      <w:pPr>
        <w:numPr>
          <w:ilvl w:val="0"/>
          <w:numId w:val="22"/>
        </w:numPr>
        <w:spacing w:line="288" w:lineRule="auto"/>
        <w:ind w:left="284" w:hanging="218"/>
        <w:jc w:val="both"/>
        <w:rPr>
          <w:rFonts w:ascii="Bookman Old Style" w:hAnsi="Bookman Old Style" w:cs="Bookman Old Style"/>
        </w:rPr>
      </w:pPr>
      <w:r w:rsidRPr="00523CA8">
        <w:rPr>
          <w:rFonts w:ascii="Bookman Old Style" w:hAnsi="Bookman Old Style" w:cs="Bookman Old Style"/>
        </w:rPr>
        <w:t>A katasztrófavédelmet, a polgári védelmet, a tűzvédelmet és az iparbiztonságot érintő hatályos jogszabályok (törvények, rendeletek).</w:t>
      </w:r>
    </w:p>
    <w:p w:rsidR="0054005B" w:rsidRDefault="0054005B" w:rsidP="009A189F">
      <w:pPr>
        <w:spacing w:line="288" w:lineRule="auto"/>
        <w:jc w:val="both"/>
        <w:rPr>
          <w:rFonts w:ascii="Bookman Old Style" w:hAnsi="Bookman Old Style" w:cs="Bookman Old Style"/>
        </w:rPr>
      </w:pPr>
    </w:p>
    <w:p w:rsidR="0054005B" w:rsidRPr="00DD5BC2" w:rsidRDefault="0054005B" w:rsidP="009A189F">
      <w:pPr>
        <w:pStyle w:val="Cmsor2"/>
        <w:numPr>
          <w:ilvl w:val="0"/>
          <w:numId w:val="26"/>
        </w:numPr>
        <w:spacing w:line="288" w:lineRule="auto"/>
        <w:rPr>
          <w:sz w:val="24"/>
          <w:szCs w:val="24"/>
        </w:rPr>
      </w:pPr>
      <w:bookmarkStart w:id="7" w:name="_Toc347776790"/>
      <w:r w:rsidRPr="00DD5BC2">
        <w:rPr>
          <w:kern w:val="32"/>
          <w:sz w:val="24"/>
          <w:szCs w:val="24"/>
        </w:rPr>
        <w:t>A versenyre megérkezést követő teendők</w:t>
      </w:r>
      <w:r>
        <w:rPr>
          <w:kern w:val="32"/>
          <w:sz w:val="24"/>
          <w:szCs w:val="24"/>
        </w:rPr>
        <w:t xml:space="preserve"> és</w:t>
      </w:r>
      <w:r w:rsidRPr="00DD5BC2">
        <w:rPr>
          <w:sz w:val="24"/>
          <w:szCs w:val="24"/>
        </w:rPr>
        <w:t xml:space="preserve"> </w:t>
      </w:r>
      <w:r>
        <w:rPr>
          <w:sz w:val="24"/>
          <w:szCs w:val="24"/>
        </w:rPr>
        <w:t>az értékelés</w:t>
      </w:r>
      <w:bookmarkEnd w:id="7"/>
    </w:p>
    <w:p w:rsidR="0054005B" w:rsidRDefault="0054005B" w:rsidP="009A189F">
      <w:pPr>
        <w:spacing w:line="288" w:lineRule="auto"/>
        <w:jc w:val="both"/>
        <w:rPr>
          <w:rFonts w:ascii="Bookman Old Style" w:hAnsi="Bookman Old Style" w:cs="Bookman Old Style"/>
        </w:rPr>
      </w:pPr>
    </w:p>
    <w:p w:rsidR="0054005B" w:rsidRDefault="0054005B" w:rsidP="009A189F">
      <w:pPr>
        <w:numPr>
          <w:ilvl w:val="0"/>
          <w:numId w:val="27"/>
        </w:numPr>
        <w:spacing w:line="288" w:lineRule="auto"/>
        <w:jc w:val="both"/>
        <w:rPr>
          <w:rFonts w:ascii="Bookman Old Style" w:hAnsi="Bookman Old Style" w:cs="Bookman Old Style"/>
          <w:b/>
          <w:bCs/>
        </w:rPr>
      </w:pPr>
      <w:r w:rsidRPr="00707B27">
        <w:rPr>
          <w:rFonts w:ascii="Bookman Old Style" w:hAnsi="Bookman Old Style" w:cs="Bookman Old Style"/>
          <w:b/>
          <w:bCs/>
        </w:rPr>
        <w:t>Bejelentkezés</w:t>
      </w:r>
    </w:p>
    <w:p w:rsidR="0045202D" w:rsidRPr="00707B27" w:rsidRDefault="0045202D" w:rsidP="0045202D">
      <w:pPr>
        <w:spacing w:line="288" w:lineRule="auto"/>
        <w:ind w:left="720"/>
        <w:jc w:val="both"/>
        <w:rPr>
          <w:rFonts w:ascii="Bookman Old Style" w:hAnsi="Bookman Old Style" w:cs="Bookman Old Style"/>
          <w:b/>
          <w:bCs/>
        </w:rPr>
      </w:pPr>
    </w:p>
    <w:p w:rsidR="0054005B" w:rsidRPr="00F02FCC" w:rsidRDefault="0054005B" w:rsidP="009A189F">
      <w:pPr>
        <w:widowControl w:val="0"/>
        <w:autoSpaceDE w:val="0"/>
        <w:autoSpaceDN w:val="0"/>
        <w:adjustRightInd w:val="0"/>
        <w:spacing w:before="44" w:line="288" w:lineRule="auto"/>
        <w:ind w:left="168" w:right="120"/>
        <w:jc w:val="both"/>
        <w:rPr>
          <w:rFonts w:ascii="Bookman Old Style" w:hAnsi="Bookman Old Style" w:cs="Bookman Old Style"/>
        </w:rPr>
      </w:pPr>
      <w:r w:rsidRPr="0055083E">
        <w:rPr>
          <w:rFonts w:ascii="Bookman Old Style" w:hAnsi="Bookman Old Style" w:cs="Bookman Old Style"/>
        </w:rPr>
        <w:t>A verseny helyszínére való megérkezés után a cs</w:t>
      </w:r>
      <w:r>
        <w:rPr>
          <w:rFonts w:ascii="Bookman Old Style" w:hAnsi="Bookman Old Style" w:cs="Bookman Old Style"/>
        </w:rPr>
        <w:t>apatok</w:t>
      </w:r>
      <w:r w:rsidRPr="0055083E">
        <w:rPr>
          <w:rFonts w:ascii="Bookman Old Style" w:hAnsi="Bookman Old Style" w:cs="Bookman Old Style"/>
        </w:rPr>
        <w:t xml:space="preserve"> kísérői jelentkeznek a</w:t>
      </w:r>
      <w:r>
        <w:rPr>
          <w:rFonts w:ascii="Bookman Old Style" w:hAnsi="Bookman Old Style" w:cs="Bookman Old Style"/>
        </w:rPr>
        <w:t xml:space="preserve"> </w:t>
      </w:r>
      <w:r w:rsidRPr="00C167F3">
        <w:rPr>
          <w:rFonts w:ascii="Bookman Old Style" w:hAnsi="Bookman Old Style" w:cs="Bookman Old Style"/>
        </w:rPr>
        <w:t>Verseny</w:t>
      </w:r>
      <w:r>
        <w:rPr>
          <w:rFonts w:ascii="Bookman Old Style" w:hAnsi="Bookman Old Style" w:cs="Bookman Old Style"/>
        </w:rPr>
        <w:t xml:space="preserve"> </w:t>
      </w:r>
      <w:r w:rsidRPr="00C167F3">
        <w:rPr>
          <w:rFonts w:ascii="Bookman Old Style" w:hAnsi="Bookman Old Style" w:cs="Bookman Old Style"/>
        </w:rPr>
        <w:t>előkészítő</w:t>
      </w:r>
      <w:r>
        <w:rPr>
          <w:rFonts w:ascii="Bookman Old Style" w:hAnsi="Bookman Old Style" w:cs="Bookman Old Style"/>
        </w:rPr>
        <w:t xml:space="preserve"> és </w:t>
      </w:r>
      <w:r w:rsidRPr="00C167F3">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w:t>
      </w:r>
      <w:r w:rsidRPr="0055083E">
        <w:rPr>
          <w:rFonts w:ascii="Bookman Old Style" w:hAnsi="Bookman Old Style" w:cs="Bookman Old Style"/>
        </w:rPr>
        <w:t>ságnál, hogy csapatuk érkezésé</w:t>
      </w:r>
      <w:r>
        <w:rPr>
          <w:rFonts w:ascii="Bookman Old Style" w:hAnsi="Bookman Old Style" w:cs="Bookman Old Style"/>
        </w:rPr>
        <w:t>t bejelentsék,</w:t>
      </w:r>
      <w:r w:rsidRPr="0055083E">
        <w:rPr>
          <w:rFonts w:ascii="Bookman Old Style" w:hAnsi="Bookman Old Style" w:cs="Bookman Old Style"/>
        </w:rPr>
        <w:t xml:space="preserve"> me</w:t>
      </w:r>
      <w:r>
        <w:rPr>
          <w:rFonts w:ascii="Bookman Old Style" w:hAnsi="Bookman Old Style" w:cs="Bookman Old Style"/>
        </w:rPr>
        <w:t xml:space="preserve">gkapják a szükséges eligazítást </w:t>
      </w:r>
      <w:r w:rsidRPr="0055083E">
        <w:rPr>
          <w:rFonts w:ascii="Bookman Old Style" w:hAnsi="Bookman Old Style" w:cs="Bookman Old Style"/>
        </w:rPr>
        <w:t>és a</w:t>
      </w:r>
      <w:r>
        <w:rPr>
          <w:rFonts w:ascii="Bookman Old Style" w:hAnsi="Bookman Old Style" w:cs="Bookman Old Style"/>
        </w:rPr>
        <w:t xml:space="preserve"> versenyhez szükséges</w:t>
      </w:r>
      <w:r w:rsidRPr="0055083E">
        <w:rPr>
          <w:rFonts w:ascii="Bookman Old Style" w:hAnsi="Bookman Old Style" w:cs="Bookman Old Style"/>
        </w:rPr>
        <w:t xml:space="preserve"> okmányokat.</w:t>
      </w:r>
      <w:r>
        <w:rPr>
          <w:rFonts w:ascii="Bookman Old Style" w:hAnsi="Bookman Old Style" w:cs="Bookman Old Style"/>
        </w:rPr>
        <w:t xml:space="preserve"> A döntő helyszínére </w:t>
      </w:r>
      <w:r w:rsidRPr="00F02FCC">
        <w:rPr>
          <w:rFonts w:ascii="Bookman Old Style" w:hAnsi="Bookman Old Style" w:cs="Bookman Old Style"/>
        </w:rPr>
        <w:t>t</w:t>
      </w:r>
      <w:r>
        <w:rPr>
          <w:rFonts w:ascii="Bookman Old Style" w:hAnsi="Bookman Old Style" w:cs="Bookman Old Style"/>
        </w:rPr>
        <w:t xml:space="preserve">örténő megérkezést követően a csapatok a </w:t>
      </w:r>
      <w:r w:rsidRPr="00F02FCC">
        <w:rPr>
          <w:rFonts w:ascii="Bookman Old Style" w:hAnsi="Bookman Old Style" w:cs="Bookman Old Style"/>
        </w:rPr>
        <w:t>kís</w:t>
      </w:r>
      <w:r>
        <w:rPr>
          <w:rFonts w:ascii="Bookman Old Style" w:hAnsi="Bookman Old Style" w:cs="Bookman Old Style"/>
        </w:rPr>
        <w:t xml:space="preserve">érő-felkészítő közreműködésével kötelesek regisztrálni (3. számú melléklet), és felelősségvállalási </w:t>
      </w:r>
      <w:r w:rsidRPr="00F02FCC">
        <w:rPr>
          <w:rFonts w:ascii="Bookman Old Style" w:hAnsi="Bookman Old Style" w:cs="Bookman Old Style"/>
        </w:rPr>
        <w:t xml:space="preserve">nyilatkozatot tenni. Ez után foglalhatják el szálláshelyüket a táborban.  Regisztráció nélkül a szálláshelyek nem </w:t>
      </w:r>
      <w:r w:rsidR="00502BC9">
        <w:rPr>
          <w:rFonts w:ascii="Bookman Old Style" w:hAnsi="Bookman Old Style" w:cs="Bookman Old Style"/>
        </w:rPr>
        <w:t>adható</w:t>
      </w:r>
      <w:r w:rsidR="00502BC9" w:rsidRPr="00F02FCC">
        <w:rPr>
          <w:rFonts w:ascii="Bookman Old Style" w:hAnsi="Bookman Old Style" w:cs="Bookman Old Style"/>
        </w:rPr>
        <w:t>k</w:t>
      </w:r>
      <w:r w:rsidRPr="00F02FCC">
        <w:rPr>
          <w:rFonts w:ascii="Bookman Old Style" w:hAnsi="Bookman Old Style" w:cs="Bookman Old Style"/>
        </w:rPr>
        <w:t xml:space="preserve"> ki.</w:t>
      </w:r>
    </w:p>
    <w:p w:rsidR="0054005B" w:rsidRPr="00F02FCC" w:rsidRDefault="0054005B" w:rsidP="009A189F">
      <w:pPr>
        <w:widowControl w:val="0"/>
        <w:autoSpaceDE w:val="0"/>
        <w:autoSpaceDN w:val="0"/>
        <w:adjustRightInd w:val="0"/>
        <w:spacing w:before="44" w:line="288" w:lineRule="auto"/>
        <w:ind w:left="168" w:right="120"/>
        <w:jc w:val="both"/>
        <w:rPr>
          <w:rFonts w:ascii="Bookman Old Style" w:hAnsi="Bookman Old Style" w:cs="Bookman Old Style"/>
        </w:rPr>
      </w:pPr>
      <w:r>
        <w:rPr>
          <w:rFonts w:ascii="Bookman Old Style" w:hAnsi="Bookman Old Style" w:cs="Bookman Old Style"/>
        </w:rPr>
        <w:t xml:space="preserve">A verseny lezárását követően a csapatok olyan állapotban hagyhatják el szállásukat, </w:t>
      </w:r>
      <w:r w:rsidRPr="00F02FCC">
        <w:rPr>
          <w:rFonts w:ascii="Bookman Old Style" w:hAnsi="Bookman Old Style" w:cs="Bookman Old Style"/>
        </w:rPr>
        <w:t>ahogyan azt az érkezéskor átvették. A kijelentkezés alapvető feltétele, hogy a szálláshely ellenőrzése megtörténjen.</w:t>
      </w:r>
    </w:p>
    <w:p w:rsidR="0054005B" w:rsidRPr="0055083E" w:rsidRDefault="0054005B" w:rsidP="009A189F">
      <w:pPr>
        <w:spacing w:line="288" w:lineRule="auto"/>
        <w:jc w:val="both"/>
        <w:rPr>
          <w:rFonts w:ascii="Bookman Old Style" w:hAnsi="Bookman Old Style" w:cs="Bookman Old Style"/>
        </w:rPr>
      </w:pPr>
    </w:p>
    <w:p w:rsidR="0054005B" w:rsidRDefault="0054005B"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t>A v</w:t>
      </w:r>
      <w:r w:rsidRPr="00707B27">
        <w:rPr>
          <w:rFonts w:ascii="Bookman Old Style" w:hAnsi="Bookman Old Style" w:cs="Bookman Old Style"/>
          <w:b/>
          <w:bCs/>
        </w:rPr>
        <w:t>ersenyen történő megjelenés</w:t>
      </w:r>
    </w:p>
    <w:p w:rsidR="0045202D" w:rsidRPr="00707B27" w:rsidRDefault="0045202D" w:rsidP="0045202D">
      <w:pPr>
        <w:spacing w:line="288" w:lineRule="auto"/>
        <w:ind w:left="720"/>
        <w:jc w:val="both"/>
        <w:rPr>
          <w:rFonts w:ascii="Bookman Old Style" w:hAnsi="Bookman Old Style" w:cs="Bookman Old Style"/>
          <w:b/>
          <w:bCs/>
        </w:rPr>
      </w:pPr>
    </w:p>
    <w:p w:rsidR="0054005B" w:rsidRDefault="0054005B" w:rsidP="009A189F">
      <w:pPr>
        <w:spacing w:line="288" w:lineRule="auto"/>
        <w:jc w:val="both"/>
        <w:rPr>
          <w:rFonts w:ascii="Bookman Old Style" w:hAnsi="Bookman Old Style" w:cs="Bookman Old Style"/>
        </w:rPr>
      </w:pPr>
      <w:r w:rsidRPr="0055083E">
        <w:rPr>
          <w:rFonts w:ascii="Bookman Old Style" w:hAnsi="Bookman Old Style" w:cs="Bookman Old Style"/>
        </w:rPr>
        <w:t>A verseny</w:t>
      </w:r>
      <w:r>
        <w:rPr>
          <w:rFonts w:ascii="Bookman Old Style" w:hAnsi="Bookman Old Style" w:cs="Bookman Old Style"/>
        </w:rPr>
        <w:t xml:space="preserve"> levezetési </w:t>
      </w:r>
      <w:r w:rsidRPr="0055083E">
        <w:rPr>
          <w:rFonts w:ascii="Bookman Old Style" w:hAnsi="Bookman Old Style" w:cs="Bookman Old Style"/>
        </w:rPr>
        <w:t>terv</w:t>
      </w:r>
      <w:r>
        <w:rPr>
          <w:rFonts w:ascii="Bookman Old Style" w:hAnsi="Bookman Old Style" w:cs="Bookman Old Style"/>
        </w:rPr>
        <w:t>é</w:t>
      </w:r>
      <w:r w:rsidRPr="0055083E">
        <w:rPr>
          <w:rFonts w:ascii="Bookman Old Style" w:hAnsi="Bookman Old Style" w:cs="Bookman Old Style"/>
        </w:rPr>
        <w:t xml:space="preserve">ben rögzített </w:t>
      </w:r>
      <w:r>
        <w:rPr>
          <w:rFonts w:ascii="Bookman Old Style" w:hAnsi="Bookman Old Style" w:cs="Bookman Old Style"/>
        </w:rPr>
        <w:t xml:space="preserve">kezdési </w:t>
      </w:r>
      <w:r w:rsidRPr="0055083E">
        <w:rPr>
          <w:rFonts w:ascii="Bookman Old Style" w:hAnsi="Bookman Old Style" w:cs="Bookman Old Style"/>
        </w:rPr>
        <w:t xml:space="preserve">idő előtt fél órával </w:t>
      </w:r>
      <w:r>
        <w:rPr>
          <w:rFonts w:ascii="Bookman Old Style" w:hAnsi="Bookman Old Style" w:cs="Bookman Old Style"/>
        </w:rPr>
        <w:t xml:space="preserve">a versenyfeladat biztonságos végrehajtásához szükséges </w:t>
      </w:r>
      <w:r w:rsidRPr="0055083E">
        <w:rPr>
          <w:rFonts w:ascii="Bookman Old Style" w:hAnsi="Bookman Old Style" w:cs="Bookman Old Style"/>
        </w:rPr>
        <w:t>felszerelésben és a</w:t>
      </w:r>
      <w:r>
        <w:rPr>
          <w:rFonts w:ascii="Bookman Old Style" w:hAnsi="Bookman Old Style" w:cs="Bookman Old Style"/>
        </w:rPr>
        <w:t xml:space="preserve"> </w:t>
      </w:r>
      <w:r w:rsidRPr="0055083E">
        <w:rPr>
          <w:rFonts w:ascii="Bookman Old Style" w:hAnsi="Bookman Old Style" w:cs="Bookman Old Style"/>
        </w:rPr>
        <w:t xml:space="preserve">személyazonosításhoz szükséges okmánnyal </w:t>
      </w:r>
      <w:r>
        <w:rPr>
          <w:rFonts w:ascii="Bookman Old Style" w:hAnsi="Bookman Old Style" w:cs="Bookman Old Style"/>
        </w:rPr>
        <w:t xml:space="preserve">kötelesek a csapatok megjelenni a </w:t>
      </w:r>
      <w:r w:rsidRPr="00ED5F6B">
        <w:rPr>
          <w:rFonts w:ascii="Bookman Old Style" w:hAnsi="Bookman Old Style" w:cs="Bookman Old Style"/>
        </w:rPr>
        <w:t>Verseny</w:t>
      </w:r>
      <w:r>
        <w:rPr>
          <w:rFonts w:ascii="Bookman Old Style" w:hAnsi="Bookman Old Style" w:cs="Bookman Old Style"/>
        </w:rPr>
        <w:t xml:space="preserve"> </w:t>
      </w:r>
      <w:r w:rsidRPr="00ED5F6B">
        <w:rPr>
          <w:rFonts w:ascii="Bookman Old Style" w:hAnsi="Bookman Old Style" w:cs="Bookman Old Style"/>
        </w:rPr>
        <w:t>előkészítő</w:t>
      </w:r>
      <w:r>
        <w:rPr>
          <w:rFonts w:ascii="Bookman Old Style" w:hAnsi="Bookman Old Style" w:cs="Bookman Old Style"/>
        </w:rPr>
        <w:t xml:space="preserve"> és </w:t>
      </w:r>
      <w:r w:rsidRPr="00ED5F6B">
        <w:rPr>
          <w:rFonts w:ascii="Bookman Old Style" w:hAnsi="Bookman Old Style" w:cs="Bookman Old Style"/>
        </w:rPr>
        <w:t>lebonyolító</w:t>
      </w:r>
      <w:r>
        <w:rPr>
          <w:rFonts w:ascii="Bookman Old Style" w:hAnsi="Bookman Old Style" w:cs="Bookman Old Style"/>
          <w:i/>
          <w:iCs/>
        </w:rPr>
        <w:t xml:space="preserve"> </w:t>
      </w:r>
      <w:r w:rsidRPr="0055083E">
        <w:rPr>
          <w:rFonts w:ascii="Bookman Old Style" w:hAnsi="Bookman Old Style" w:cs="Bookman Old Style"/>
        </w:rPr>
        <w:t xml:space="preserve">bizottságnál. </w:t>
      </w:r>
      <w:r>
        <w:rPr>
          <w:rFonts w:ascii="Bookman Old Style" w:hAnsi="Bookman Old Style" w:cs="Bookman Old Style"/>
        </w:rPr>
        <w:t>Ezen időszak alatt a</w:t>
      </w:r>
      <w:r w:rsidRPr="0055083E">
        <w:rPr>
          <w:rFonts w:ascii="Bookman Old Style" w:hAnsi="Bookman Old Style" w:cs="Bookman Old Style"/>
        </w:rPr>
        <w:t xml:space="preserve"> résztvevők </w:t>
      </w:r>
      <w:r>
        <w:rPr>
          <w:rFonts w:ascii="Bookman Old Style" w:hAnsi="Bookman Old Style" w:cs="Bookman Old Style"/>
        </w:rPr>
        <w:t>pontosítják névsorukat</w:t>
      </w:r>
      <w:r w:rsidRPr="0055083E">
        <w:rPr>
          <w:rFonts w:ascii="Bookman Old Style" w:hAnsi="Bookman Old Style" w:cs="Bookman Old Style"/>
        </w:rPr>
        <w:t xml:space="preserve"> és átveszi</w:t>
      </w:r>
      <w:r>
        <w:rPr>
          <w:rFonts w:ascii="Bookman Old Style" w:hAnsi="Bookman Old Style" w:cs="Bookman Old Style"/>
        </w:rPr>
        <w:t>k az értékelő lapot</w:t>
      </w:r>
      <w:r w:rsidRPr="0055083E">
        <w:rPr>
          <w:rFonts w:ascii="Bookman Old Style" w:hAnsi="Bookman Old Style" w:cs="Bookman Old Style"/>
        </w:rPr>
        <w:t>.</w:t>
      </w:r>
    </w:p>
    <w:p w:rsidR="0054005B" w:rsidRDefault="0054005B" w:rsidP="009A189F">
      <w:pPr>
        <w:spacing w:line="288" w:lineRule="auto"/>
        <w:jc w:val="both"/>
        <w:rPr>
          <w:rFonts w:ascii="Bookman Old Style" w:hAnsi="Bookman Old Style" w:cs="Bookman Old Style"/>
        </w:rPr>
      </w:pPr>
    </w:p>
    <w:p w:rsidR="0054005B" w:rsidRDefault="0054005B" w:rsidP="00855B30">
      <w:pPr>
        <w:numPr>
          <w:ilvl w:val="0"/>
          <w:numId w:val="27"/>
        </w:numPr>
        <w:spacing w:line="288" w:lineRule="auto"/>
        <w:jc w:val="both"/>
        <w:rPr>
          <w:rFonts w:ascii="Bookman Old Style" w:hAnsi="Bookman Old Style" w:cs="Bookman Old Style"/>
          <w:b/>
          <w:bCs/>
        </w:rPr>
      </w:pPr>
      <w:r w:rsidRPr="00855B30">
        <w:rPr>
          <w:rFonts w:ascii="Bookman Old Style" w:hAnsi="Bookman Old Style" w:cs="Bookman Old Style"/>
          <w:b/>
          <w:bCs/>
        </w:rPr>
        <w:t xml:space="preserve">A verseny indítása és </w:t>
      </w:r>
      <w:r>
        <w:rPr>
          <w:rFonts w:ascii="Bookman Old Style" w:hAnsi="Bookman Old Style" w:cs="Bookman Old Style"/>
          <w:b/>
          <w:bCs/>
        </w:rPr>
        <w:t xml:space="preserve">a </w:t>
      </w:r>
      <w:r w:rsidRPr="00855B30">
        <w:rPr>
          <w:rFonts w:ascii="Bookman Old Style" w:hAnsi="Bookman Old Style" w:cs="Bookman Old Style"/>
          <w:b/>
          <w:bCs/>
        </w:rPr>
        <w:t>váltások</w:t>
      </w:r>
    </w:p>
    <w:p w:rsidR="0045202D" w:rsidRPr="00855B30" w:rsidRDefault="0045202D" w:rsidP="0045202D">
      <w:pPr>
        <w:spacing w:line="288" w:lineRule="auto"/>
        <w:ind w:left="720"/>
        <w:jc w:val="both"/>
        <w:rPr>
          <w:rFonts w:ascii="Bookman Old Style" w:hAnsi="Bookman Old Style" w:cs="Bookman Old Style"/>
          <w:b/>
          <w:bCs/>
        </w:rPr>
      </w:pPr>
    </w:p>
    <w:p w:rsidR="0054005B" w:rsidRPr="00F02FCC" w:rsidRDefault="0054005B" w:rsidP="00855B30">
      <w:pPr>
        <w:spacing w:line="288" w:lineRule="auto"/>
        <w:jc w:val="both"/>
        <w:rPr>
          <w:rFonts w:ascii="Bookman Old Style" w:hAnsi="Bookman Old Style" w:cs="Bookman Old Style"/>
        </w:rPr>
      </w:pPr>
      <w:r w:rsidRPr="00F02FCC">
        <w:rPr>
          <w:rFonts w:ascii="Bookman Old Style" w:hAnsi="Bookman Old Style" w:cs="Bookman Old Style"/>
        </w:rPr>
        <w:t xml:space="preserve">A verseny indítását megelőzően hangosbemondó hívja fel az induló csapatok figyelmét a rajthoz állásra (az indulási sorrendet a csapatok sorszámhúzással döntik el). A start jelet a központi indító sátornál, mindenki számára egyértelmű módon adják ki. A verseny kezdetekor az állomásokhoz felsorakozik mindkét korcsoportból 1-1 csapat. A versenypályán kizárólag a versenyző csapatok tagjai és </w:t>
      </w:r>
      <w:r>
        <w:rPr>
          <w:rFonts w:ascii="Bookman Old Style" w:hAnsi="Bookman Old Style" w:cs="Bookman Old Style"/>
        </w:rPr>
        <w:t xml:space="preserve">a </w:t>
      </w:r>
      <w:r w:rsidRPr="00F02FCC">
        <w:rPr>
          <w:rFonts w:ascii="Bookman Old Style" w:hAnsi="Bookman Old Style" w:cs="Bookman Old Style"/>
        </w:rPr>
        <w:t xml:space="preserve">verseny lebonyolításában közreműködők tartózkodhatnak. Egy állomáson belül 10 perc alatt végrehajtandó feladatok kerülnek kialakításra. </w:t>
      </w:r>
    </w:p>
    <w:p w:rsidR="0054005B" w:rsidRDefault="0054005B" w:rsidP="009A189F">
      <w:pPr>
        <w:spacing w:line="288" w:lineRule="auto"/>
        <w:jc w:val="both"/>
        <w:rPr>
          <w:rFonts w:ascii="Bookman Old Style" w:hAnsi="Bookman Old Style" w:cs="Bookman Old Style"/>
        </w:rPr>
      </w:pPr>
      <w:r w:rsidRPr="00F02FCC">
        <w:rPr>
          <w:rFonts w:ascii="Bookman Old Style" w:hAnsi="Bookman Old Style" w:cs="Bookman Old Style"/>
        </w:rPr>
        <w:t>Az állomások közötti váltásokat a központi sátornál mondják be hangosbemondón és rádión egyaránt. A váltás előtt 3 perccel a „Felkészülés a váltásra, váltás 3 perc múlva” közlés</w:t>
      </w:r>
      <w:r>
        <w:rPr>
          <w:rFonts w:ascii="Bookman Old Style" w:hAnsi="Bookman Old Style" w:cs="Bookman Old Style"/>
        </w:rPr>
        <w:t xml:space="preserve"> hangzik el.</w:t>
      </w:r>
    </w:p>
    <w:p w:rsidR="00502BC9" w:rsidRDefault="00502BC9" w:rsidP="009A189F">
      <w:pPr>
        <w:spacing w:line="288" w:lineRule="auto"/>
        <w:jc w:val="both"/>
        <w:rPr>
          <w:rFonts w:ascii="Bookman Old Style" w:hAnsi="Bookman Old Style" w:cs="Bookman Old Style"/>
        </w:rPr>
      </w:pPr>
    </w:p>
    <w:p w:rsidR="0054005B" w:rsidRDefault="0045202D"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br w:type="page"/>
      </w:r>
      <w:r w:rsidR="0054005B">
        <w:rPr>
          <w:rFonts w:ascii="Bookman Old Style" w:hAnsi="Bookman Old Style" w:cs="Bookman Old Style"/>
          <w:b/>
          <w:bCs/>
        </w:rPr>
        <w:t>A verseny összért</w:t>
      </w:r>
      <w:r w:rsidR="0054005B" w:rsidRPr="00707B27">
        <w:rPr>
          <w:rFonts w:ascii="Bookman Old Style" w:hAnsi="Bookman Old Style" w:cs="Bookman Old Style"/>
          <w:b/>
          <w:bCs/>
        </w:rPr>
        <w:t>ékelés</w:t>
      </w:r>
      <w:r w:rsidR="0054005B">
        <w:rPr>
          <w:rFonts w:ascii="Bookman Old Style" w:hAnsi="Bookman Old Style" w:cs="Bookman Old Style"/>
          <w:b/>
          <w:bCs/>
        </w:rPr>
        <w:t>e</w:t>
      </w:r>
    </w:p>
    <w:p w:rsidR="0045202D" w:rsidRPr="00707B27" w:rsidRDefault="0045202D" w:rsidP="0045202D">
      <w:pPr>
        <w:spacing w:line="288" w:lineRule="auto"/>
        <w:ind w:left="720"/>
        <w:jc w:val="both"/>
        <w:rPr>
          <w:rFonts w:ascii="Bookman Old Style" w:hAnsi="Bookman Old Style" w:cs="Bookman Old Style"/>
          <w:b/>
          <w:bCs/>
        </w:rPr>
      </w:pP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Az állomások részletes értékelését az állomások leírását bemutató melléklet, illetve a levezetési terv tartalmazza. </w:t>
      </w: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 xml:space="preserve">A </w:t>
      </w:r>
      <w:r>
        <w:rPr>
          <w:rFonts w:ascii="Bookman Old Style" w:hAnsi="Bookman Old Style" w:cs="Bookman Old Style"/>
        </w:rPr>
        <w:t>verseny során, a versenyzők által megszerzett pontok</w:t>
      </w:r>
      <w:r w:rsidRPr="00F02FCC">
        <w:rPr>
          <w:rFonts w:ascii="Bookman Old Style" w:hAnsi="Bookman Old Style" w:cs="Bookman Old Style"/>
        </w:rPr>
        <w:t xml:space="preserve"> az alábbiak szerint kerülnek rögzítésre:</w:t>
      </w:r>
    </w:p>
    <w:p w:rsidR="0054005B" w:rsidRPr="00F02FCC" w:rsidRDefault="0054005B"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állomásértékelő lapon,</w:t>
      </w:r>
    </w:p>
    <w:p w:rsidR="0054005B" w:rsidRPr="00F02FCC" w:rsidRDefault="0054005B"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menetlevélen.</w:t>
      </w:r>
    </w:p>
    <w:p w:rsidR="0054005B" w:rsidRPr="00F02FCC" w:rsidRDefault="0054005B" w:rsidP="00D320F6">
      <w:pPr>
        <w:spacing w:line="288" w:lineRule="auto"/>
        <w:jc w:val="both"/>
        <w:rPr>
          <w:rFonts w:ascii="Bookman Old Style" w:hAnsi="Bookman Old Style" w:cs="Bookman Old Style"/>
        </w:rPr>
      </w:pP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Az iskolák nevével előre ellátott állomásértékelő lapok minden állomásvezetőnél megtalálható</w:t>
      </w:r>
      <w:r>
        <w:rPr>
          <w:rFonts w:ascii="Bookman Old Style" w:hAnsi="Bookman Old Style" w:cs="Bookman Old Style"/>
        </w:rPr>
        <w:t>ak,</w:t>
      </w:r>
      <w:r w:rsidRPr="00F02FCC">
        <w:rPr>
          <w:rFonts w:ascii="Bookman Old Style" w:hAnsi="Bookman Old Style" w:cs="Bookman Old Style"/>
        </w:rPr>
        <w:t xml:space="preserve"> amelyeken rögzíteni kell a csapatok által, az adott szakaszon szerzett pontszámokat. </w:t>
      </w:r>
    </w:p>
    <w:p w:rsidR="0054005B" w:rsidRPr="00F02FCC" w:rsidRDefault="0054005B" w:rsidP="00D320F6">
      <w:pPr>
        <w:spacing w:line="288" w:lineRule="auto"/>
        <w:jc w:val="both"/>
        <w:rPr>
          <w:rFonts w:ascii="Bookman Old Style" w:hAnsi="Bookman Old Style" w:cs="Bookman Old Style"/>
        </w:rPr>
      </w:pPr>
      <w:r w:rsidRPr="00F02FCC">
        <w:rPr>
          <w:rFonts w:ascii="Bookman Old Style" w:hAnsi="Bookman Old Style" w:cs="Bookman Old Style"/>
        </w:rPr>
        <w:t>A csapatok részére kiosztott – az állomások sorrendjét tartalmazó – menetlevélen a csapatok önállóa</w:t>
      </w:r>
      <w:r w:rsidR="00502BC9">
        <w:rPr>
          <w:rFonts w:ascii="Bookman Old Style" w:hAnsi="Bookman Old Style" w:cs="Bookman Old Style"/>
        </w:rPr>
        <w:t xml:space="preserve">n vezetik szerzett pontjaikat, </w:t>
      </w:r>
      <w:r w:rsidRPr="00F02FCC">
        <w:rPr>
          <w:rFonts w:ascii="Bookman Old Style" w:hAnsi="Bookman Old Style" w:cs="Bookman Old Style"/>
        </w:rPr>
        <w:t>melyeket az állomásvezetők aláírásukkal igazolnak.</w:t>
      </w:r>
    </w:p>
    <w:p w:rsidR="0054005B" w:rsidRDefault="0054005B" w:rsidP="009A189F">
      <w:pPr>
        <w:spacing w:line="288" w:lineRule="auto"/>
        <w:jc w:val="both"/>
        <w:rPr>
          <w:rFonts w:ascii="Bookman Old Style" w:hAnsi="Bookman Old Style" w:cs="Bookman Old Style"/>
        </w:rPr>
      </w:pPr>
      <w:r>
        <w:rPr>
          <w:rFonts w:ascii="Bookman Old Style" w:hAnsi="Bookman Old Style" w:cs="Bookman Old Style"/>
        </w:rPr>
        <w:t>Az összesített pontszám alapján a versenyvezetőség az értékelő bizottsággal közösen korosztályonként értékelést végez ill. ismerteti a csapatok által elért eredményeket (felolvasó parancs alapján). Az országos verseny</w:t>
      </w:r>
      <w:r w:rsidR="00502BC9">
        <w:rPr>
          <w:rFonts w:ascii="Bookman Old Style" w:hAnsi="Bookman Old Style" w:cs="Bookman Old Style"/>
        </w:rPr>
        <w:t xml:space="preserve"> hivatalos eredményei az MPVSZ (illetve </w:t>
      </w:r>
      <w:r>
        <w:rPr>
          <w:rFonts w:ascii="Bookman Old Style" w:hAnsi="Bookman Old Style" w:cs="Bookman Old Style"/>
        </w:rPr>
        <w:t>a BM OKF</w:t>
      </w:r>
      <w:r w:rsidR="00502BC9">
        <w:rPr>
          <w:rFonts w:ascii="Bookman Old Style" w:hAnsi="Bookman Old Style" w:cs="Bookman Old Style"/>
        </w:rPr>
        <w:t>)</w:t>
      </w:r>
      <w:r>
        <w:rPr>
          <w:rFonts w:ascii="Bookman Old Style" w:hAnsi="Bookman Old Style" w:cs="Bookman Old Style"/>
        </w:rPr>
        <w:t xml:space="preserve"> által működtetett honlapon 10 napon belül megtekinthetőek. A területi versenyek eredményét az MPVSZ tagszervezetei tes</w:t>
      </w:r>
      <w:r w:rsidR="00502BC9">
        <w:rPr>
          <w:rFonts w:ascii="Bookman Old Style" w:hAnsi="Bookman Old Style" w:cs="Bookman Old Style"/>
        </w:rPr>
        <w:t>zik közzé. A verseny összefoglaló</w:t>
      </w:r>
      <w:r>
        <w:rPr>
          <w:rFonts w:ascii="Bookman Old Style" w:hAnsi="Bookman Old Style" w:cs="Bookman Old Style"/>
        </w:rPr>
        <w:t xml:space="preserve"> értékelését az MPVSZ honlapján a versenyt követő 30 napon belül jeleníti</w:t>
      </w:r>
      <w:r w:rsidR="00502BC9">
        <w:rPr>
          <w:rFonts w:ascii="Bookman Old Style" w:hAnsi="Bookman Old Style" w:cs="Bookman Old Style"/>
        </w:rPr>
        <w:t xml:space="preserve"> meg</w:t>
      </w:r>
      <w:r>
        <w:rPr>
          <w:rFonts w:ascii="Bookman Old Style" w:hAnsi="Bookman Old Style" w:cs="Bookman Old Style"/>
        </w:rPr>
        <w:t>.</w:t>
      </w:r>
    </w:p>
    <w:p w:rsidR="0054005B" w:rsidRDefault="0054005B" w:rsidP="009A189F">
      <w:pPr>
        <w:pStyle w:val="Cmsor1"/>
        <w:numPr>
          <w:ilvl w:val="0"/>
          <w:numId w:val="21"/>
        </w:numPr>
        <w:spacing w:line="288" w:lineRule="auto"/>
        <w:rPr>
          <w:rFonts w:ascii="Bookman Old Style" w:hAnsi="Bookman Old Style" w:cs="Bookman Old Style"/>
        </w:rPr>
      </w:pPr>
      <w:bookmarkStart w:id="8" w:name="_Toc347776791"/>
      <w:r w:rsidRPr="0055083E">
        <w:rPr>
          <w:sz w:val="24"/>
          <w:szCs w:val="24"/>
        </w:rPr>
        <w:t>Záradék</w:t>
      </w:r>
      <w:r>
        <w:rPr>
          <w:rFonts w:ascii="Bookman Old Style" w:hAnsi="Bookman Old Style" w:cs="Bookman Old Style"/>
        </w:rPr>
        <w:t>:</w:t>
      </w:r>
      <w:bookmarkEnd w:id="8"/>
      <w:r>
        <w:rPr>
          <w:rFonts w:ascii="Bookman Old Style" w:hAnsi="Bookman Old Style" w:cs="Bookman Old Style"/>
        </w:rPr>
        <w:t xml:space="preserve"> </w:t>
      </w:r>
    </w:p>
    <w:p w:rsidR="00BC23B1" w:rsidRDefault="00BC23B1"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55083E">
        <w:rPr>
          <w:rFonts w:ascii="Bookman Old Style" w:hAnsi="Bookman Old Style" w:cs="Bookman Old Style"/>
        </w:rPr>
        <w:t>Ezen Versenyszabályzat</w:t>
      </w:r>
      <w:r w:rsidR="00BC23B1">
        <w:rPr>
          <w:rFonts w:ascii="Bookman Old Style" w:hAnsi="Bookman Old Style" w:cs="Bookman Old Style"/>
        </w:rPr>
        <w:t xml:space="preserve"> a BM OKF egyetértésével a </w:t>
      </w:r>
      <w:r w:rsidRPr="0055083E">
        <w:rPr>
          <w:rFonts w:ascii="Bookman Old Style" w:hAnsi="Bookman Old Style" w:cs="Bookman Old Style"/>
        </w:rPr>
        <w:t xml:space="preserve">Magyar </w:t>
      </w:r>
      <w:r>
        <w:rPr>
          <w:rFonts w:ascii="Bookman Old Style" w:hAnsi="Bookman Old Style" w:cs="Bookman Old Style"/>
        </w:rPr>
        <w:t>Polgári Védelmi</w:t>
      </w:r>
      <w:r w:rsidRPr="0055083E">
        <w:rPr>
          <w:rFonts w:ascii="Bookman Old Style" w:hAnsi="Bookman Old Style" w:cs="Bookman Old Style"/>
        </w:rPr>
        <w:t xml:space="preserve"> Szövetség Országos </w:t>
      </w:r>
      <w:r w:rsidR="00502BC9">
        <w:rPr>
          <w:rFonts w:ascii="Bookman Old Style" w:hAnsi="Bookman Old Style" w:cs="Bookman Old Style"/>
        </w:rPr>
        <w:t>Elnöksége 2016. ………………-</w:t>
      </w:r>
      <w:r w:rsidRPr="0055083E">
        <w:rPr>
          <w:rFonts w:ascii="Bookman Old Style" w:hAnsi="Bookman Old Style" w:cs="Bookman Old Style"/>
        </w:rPr>
        <w:t xml:space="preserve">i ülésén </w:t>
      </w:r>
      <w:r w:rsidR="00502BC9">
        <w:rPr>
          <w:rFonts w:ascii="Bookman Old Style" w:hAnsi="Bookman Old Style" w:cs="Bookman Old Style"/>
        </w:rPr>
        <w:t>…………/2016.  határozatával fogadta el és hagyta jóvá, mellyel egyidőben a tárgyban korábban kelt szabályzat hatályát veszti.</w:t>
      </w:r>
      <w:r>
        <w:rPr>
          <w:rFonts w:ascii="Bookman Old Style" w:hAnsi="Bookman Old Style" w:cs="Bookman Old Style"/>
        </w:rPr>
        <w:t xml:space="preserve"> </w:t>
      </w:r>
    </w:p>
    <w:p w:rsidR="00BC23B1" w:rsidRPr="0055083E" w:rsidRDefault="00BC23B1" w:rsidP="009A189F">
      <w:pPr>
        <w:spacing w:line="288" w:lineRule="auto"/>
        <w:jc w:val="both"/>
        <w:rPr>
          <w:rFonts w:ascii="Bookman Old Style" w:hAnsi="Bookman Old Style" w:cs="Bookman Old Style"/>
        </w:rPr>
      </w:pPr>
    </w:p>
    <w:p w:rsidR="0054005B" w:rsidRPr="00D9291E" w:rsidRDefault="0054005B" w:rsidP="009A189F">
      <w:pPr>
        <w:pStyle w:val="Cmsor1"/>
        <w:numPr>
          <w:ilvl w:val="0"/>
          <w:numId w:val="21"/>
        </w:numPr>
        <w:spacing w:line="288" w:lineRule="auto"/>
        <w:rPr>
          <w:rFonts w:ascii="Bookman Old Style" w:hAnsi="Bookman Old Style" w:cs="Bookman Old Style"/>
        </w:rPr>
      </w:pPr>
      <w:bookmarkStart w:id="9" w:name="_Toc347776792"/>
      <w:r w:rsidRPr="0055083E">
        <w:rPr>
          <w:sz w:val="24"/>
          <w:szCs w:val="24"/>
        </w:rPr>
        <w:t>Mellékletek</w:t>
      </w:r>
      <w:r>
        <w:rPr>
          <w:rFonts w:ascii="Bookman Old Style" w:hAnsi="Bookman Old Style" w:cs="Bookman Old Style"/>
        </w:rPr>
        <w:t>:</w:t>
      </w:r>
      <w:bookmarkEnd w:id="9"/>
      <w:r>
        <w:rPr>
          <w:rFonts w:ascii="Bookman Old Style" w:hAnsi="Bookman Old Style" w:cs="Bookman Old Style"/>
        </w:rPr>
        <w:t xml:space="preserve"> </w:t>
      </w:r>
    </w:p>
    <w:p w:rsidR="0054005B" w:rsidRDefault="0054005B" w:rsidP="00364C1F">
      <w:pPr>
        <w:numPr>
          <w:ilvl w:val="0"/>
          <w:numId w:val="11"/>
        </w:numPr>
        <w:spacing w:line="288" w:lineRule="auto"/>
        <w:jc w:val="both"/>
        <w:rPr>
          <w:rFonts w:ascii="Bookman Old Style" w:hAnsi="Bookman Old Style" w:cs="Bookman Old Style"/>
        </w:rPr>
      </w:pPr>
      <w:r w:rsidRPr="0055083E">
        <w:rPr>
          <w:rFonts w:ascii="Bookman Old Style" w:hAnsi="Bookman Old Style" w:cs="Bookman Old Style"/>
        </w:rPr>
        <w:t>számú melléklet:  A versenypálya</w:t>
      </w:r>
      <w:r>
        <w:rPr>
          <w:rFonts w:ascii="Bookman Old Style" w:hAnsi="Bookman Old Style" w:cs="Bookman Old Style"/>
        </w:rPr>
        <w:t xml:space="preserve"> és feladatai</w:t>
      </w:r>
    </w:p>
    <w:p w:rsidR="0054005B" w:rsidRPr="00364C1F" w:rsidRDefault="0054005B" w:rsidP="00364C1F">
      <w:pPr>
        <w:numPr>
          <w:ilvl w:val="0"/>
          <w:numId w:val="11"/>
        </w:numPr>
        <w:spacing w:line="288" w:lineRule="auto"/>
        <w:jc w:val="both"/>
        <w:rPr>
          <w:rFonts w:ascii="Bookman Old Style" w:hAnsi="Bookman Old Style" w:cs="Bookman Old Style"/>
        </w:rPr>
      </w:pPr>
      <w:r w:rsidRPr="00364C1F">
        <w:rPr>
          <w:rFonts w:ascii="Bookman Old Style" w:hAnsi="Bookman Old Style" w:cs="Bookman Old Style"/>
        </w:rPr>
        <w:t>számú melléklet: Nyomtatványok</w:t>
      </w:r>
    </w:p>
    <w:p w:rsidR="0054005B" w:rsidRPr="00FD2BC3" w:rsidRDefault="0054005B" w:rsidP="00E40D7C">
      <w:pPr>
        <w:numPr>
          <w:ilvl w:val="0"/>
          <w:numId w:val="11"/>
        </w:numPr>
        <w:spacing w:line="288" w:lineRule="auto"/>
      </w:pPr>
      <w:r w:rsidRPr="00E40D7C">
        <w:rPr>
          <w:rFonts w:ascii="Bookman Old Style" w:hAnsi="Bookman Old Style" w:cs="Bookman Old Style"/>
        </w:rPr>
        <w:t xml:space="preserve">számú melléklet: kötésformák </w:t>
      </w:r>
    </w:p>
    <w:p w:rsidR="0054005B" w:rsidRPr="00FD2BC3" w:rsidRDefault="00BC23B1" w:rsidP="00FD2BC3">
      <w:pPr>
        <w:pStyle w:val="Cmsor2"/>
        <w:rPr>
          <w:sz w:val="24"/>
          <w:szCs w:val="24"/>
        </w:rPr>
      </w:pPr>
      <w:bookmarkStart w:id="10" w:name="_Toc347776793"/>
      <w:r>
        <w:rPr>
          <w:sz w:val="24"/>
          <w:szCs w:val="24"/>
        </w:rPr>
        <w:br w:type="page"/>
      </w:r>
      <w:r w:rsidR="0054005B" w:rsidRPr="00FD2BC3">
        <w:rPr>
          <w:sz w:val="24"/>
          <w:szCs w:val="24"/>
        </w:rPr>
        <w:t>1. számú melléklet:  A versenypálya és feladatai</w:t>
      </w:r>
      <w:bookmarkEnd w:id="10"/>
    </w:p>
    <w:p w:rsidR="0054005B" w:rsidRDefault="0054005B" w:rsidP="009A189F">
      <w:pPr>
        <w:spacing w:line="288" w:lineRule="auto"/>
      </w:pPr>
    </w:p>
    <w:p w:rsidR="0054005B" w:rsidRPr="0018156B" w:rsidRDefault="0054005B" w:rsidP="009A189F">
      <w:pPr>
        <w:spacing w:line="288" w:lineRule="auto"/>
      </w:pPr>
      <w:r w:rsidRPr="0018156B">
        <w:t>VERSENYSZÁMOK LEÍRÁSA</w:t>
      </w:r>
    </w:p>
    <w:p w:rsidR="0054005B" w:rsidRDefault="0054005B" w:rsidP="009A189F">
      <w:pPr>
        <w:spacing w:line="288" w:lineRule="auto"/>
        <w:jc w:val="both"/>
        <w:rPr>
          <w:rFonts w:ascii="Bookman Old Style" w:hAnsi="Bookman Old Style" w:cs="Bookman Old Style"/>
        </w:rPr>
      </w:pPr>
    </w:p>
    <w:p w:rsidR="0054005B" w:rsidRPr="00275637" w:rsidRDefault="0054005B" w:rsidP="009A189F">
      <w:pPr>
        <w:spacing w:line="288" w:lineRule="auto"/>
        <w:jc w:val="both"/>
        <w:rPr>
          <w:rFonts w:ascii="Bookman Old Style" w:hAnsi="Bookman Old Style" w:cs="Bookman Old Style"/>
        </w:rPr>
      </w:pPr>
      <w:r w:rsidRPr="00275637">
        <w:rPr>
          <w:rFonts w:ascii="Bookman Old Style" w:hAnsi="Bookman Old Style" w:cs="Bookman Old Style"/>
        </w:rPr>
        <w:t xml:space="preserve">A versenyszámok ajánlások a helyi, a területi és az országos döntő során. </w:t>
      </w:r>
    </w:p>
    <w:p w:rsidR="0054005B" w:rsidRPr="0018156B" w:rsidRDefault="0054005B" w:rsidP="009A189F">
      <w:pPr>
        <w:pStyle w:val="Cmsor2"/>
        <w:numPr>
          <w:ilvl w:val="0"/>
          <w:numId w:val="9"/>
        </w:numPr>
        <w:spacing w:line="288" w:lineRule="auto"/>
        <w:rPr>
          <w:i w:val="0"/>
          <w:iCs w:val="0"/>
          <w:kern w:val="32"/>
          <w:sz w:val="24"/>
          <w:szCs w:val="24"/>
        </w:rPr>
      </w:pPr>
      <w:bookmarkStart w:id="11" w:name="_Toc347776794"/>
      <w:r w:rsidRPr="0018156B">
        <w:rPr>
          <w:i w:val="0"/>
          <w:iCs w:val="0"/>
          <w:kern w:val="32"/>
          <w:sz w:val="24"/>
          <w:szCs w:val="24"/>
        </w:rPr>
        <w:t>Elméleti versenyszám:</w:t>
      </w:r>
      <w:bookmarkEnd w:id="11"/>
      <w:r w:rsidRPr="0018156B">
        <w:rPr>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célok</w:t>
      </w:r>
      <w:r w:rsidRPr="00D9291E">
        <w:rPr>
          <w:rFonts w:ascii="Bookman Old Style" w:hAnsi="Bookman Old Style" w:cs="Bookman Old Style"/>
        </w:rPr>
        <w:t>: Felmérni a versenyzők kata</w:t>
      </w:r>
      <w:r>
        <w:rPr>
          <w:rFonts w:ascii="Bookman Old Style" w:hAnsi="Bookman Old Style" w:cs="Bookman Old Style"/>
        </w:rPr>
        <w:t>sztrófavédelmi, polgári védelmi</w:t>
      </w:r>
      <w:r w:rsidRPr="00D9291E">
        <w:rPr>
          <w:rFonts w:ascii="Bookman Old Style" w:hAnsi="Bookman Old Style" w:cs="Bookman Old Style"/>
        </w:rPr>
        <w:t xml:space="preserve">, </w:t>
      </w:r>
      <w:r>
        <w:rPr>
          <w:rFonts w:ascii="Bookman Old Style" w:hAnsi="Bookman Old Style" w:cs="Bookman Old Style"/>
        </w:rPr>
        <w:t>tűzvédelmi, iparbiztonsági felkészültségét.</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numPr>
          <w:ins w:id="12" w:author="gmolnar" w:date="2013-01-30T14:13:00Z"/>
        </w:numPr>
        <w:spacing w:line="288" w:lineRule="auto"/>
        <w:jc w:val="both"/>
        <w:rPr>
          <w:rFonts w:ascii="Bookman Old Style" w:hAnsi="Bookman Old Style" w:cs="Bookman Old Style"/>
        </w:rPr>
      </w:pPr>
      <w:r>
        <w:rPr>
          <w:rFonts w:ascii="Bookman Old Style" w:hAnsi="Bookman Old Style" w:cs="Bookman Old Style"/>
        </w:rPr>
        <w:t xml:space="preserve">Részei: </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Polgári védelmi teszt</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Katasztrófavédelmi teszt, ill. veszélyes anyag ismeret</w:t>
      </w:r>
    </w:p>
    <w:p w:rsidR="0054005B" w:rsidRPr="00D9291E" w:rsidRDefault="0054005B"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Tűzvédelmi tűzmegelőzési teszt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tesztek kitöltése során 3X</w:t>
      </w:r>
      <w:r w:rsidRPr="00D9291E">
        <w:rPr>
          <w:rFonts w:ascii="Bookman Old Style" w:hAnsi="Bookman Old Style" w:cs="Bookman Old Style"/>
        </w:rPr>
        <w:t>10 kérdésre kell helyesen válaszolni, melyből minden egyes helyes válasz 1 pontot ér. A tesztek tetszőleges sorrendben kitölthetők, melyre max. 10 perc áll rendelkezésre.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ind w:left="2160" w:hanging="360"/>
        <w:jc w:val="both"/>
        <w:rPr>
          <w:rFonts w:ascii="Bookman Old Style" w:hAnsi="Bookman Old Style" w:cs="Bookman Old Style"/>
        </w:rPr>
      </w:pPr>
      <w:r w:rsidRPr="00D9291E">
        <w:rPr>
          <w:rFonts w:ascii="Bookman Old Style" w:hAnsi="Bookman Old Style" w:cs="Bookman Old Style"/>
        </w:rPr>
        <w:t>Mérhető teljesítmény:</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jogszabály ismeret,</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szakmai ismeret,</w:t>
      </w:r>
    </w:p>
    <w:p w:rsidR="0054005B" w:rsidRPr="00D9291E" w:rsidRDefault="0054005B"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eljárási ismeretek.</w:t>
      </w:r>
    </w:p>
    <w:p w:rsidR="0054005B" w:rsidRPr="00444C90"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24175" cy="205740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p>
    <w:p w:rsidR="0054005B" w:rsidRDefault="0054005B" w:rsidP="009A189F">
      <w:pPr>
        <w:pStyle w:val="Cmsor2"/>
        <w:spacing w:line="288" w:lineRule="auto"/>
        <w:rPr>
          <w:i w:val="0"/>
          <w:iCs w:val="0"/>
          <w:kern w:val="32"/>
          <w:sz w:val="24"/>
          <w:szCs w:val="24"/>
        </w:rPr>
      </w:pP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3" w:name="_Toc347776795"/>
      <w:r w:rsidRPr="0018156B">
        <w:rPr>
          <w:i w:val="0"/>
          <w:iCs w:val="0"/>
          <w:kern w:val="32"/>
          <w:sz w:val="24"/>
          <w:szCs w:val="24"/>
        </w:rPr>
        <w:t>Ár és belvíz, helyi vízkárelhárítás:</w:t>
      </w:r>
      <w:bookmarkEnd w:id="13"/>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w:t>
      </w:r>
      <w:r w:rsidR="0067035E">
        <w:rPr>
          <w:rFonts w:ascii="Bookman Old Style" w:hAnsi="Bookman Old Style" w:cs="Bookman Old Style"/>
        </w:rPr>
        <w:t>elsajátítani</w:t>
      </w:r>
      <w:r w:rsidRPr="00D9291E">
        <w:rPr>
          <w:rFonts w:ascii="Bookman Old Style" w:hAnsi="Bookman Old Style" w:cs="Bookman Old Style"/>
        </w:rPr>
        <w:t xml:space="preserve"> és gyakoroltatni a csapatokkal az ideiglenes védmű készítés fogásait, a homokzsákok megtöltését, szakszerű elhelyezését, korosztálytól függően.</w:t>
      </w:r>
    </w:p>
    <w:p w:rsidR="0054005B" w:rsidRDefault="0054005B" w:rsidP="009A189F">
      <w:pPr>
        <w:spacing w:line="288" w:lineRule="auto"/>
        <w:jc w:val="both"/>
        <w:rPr>
          <w:rFonts w:ascii="Bookman Old Style" w:hAnsi="Bookman Old Style" w:cs="Bookman Old Style"/>
        </w:rPr>
      </w:pPr>
    </w:p>
    <w:p w:rsidR="0054005B" w:rsidRPr="001E7FB4" w:rsidRDefault="0054005B" w:rsidP="001E7FB4">
      <w:pPr>
        <w:spacing w:line="288" w:lineRule="auto"/>
        <w:jc w:val="both"/>
        <w:rPr>
          <w:rFonts w:ascii="Bookman Old Style" w:hAnsi="Bookman Old Style" w:cs="Bookman Old Style"/>
        </w:rPr>
      </w:pPr>
      <w:r w:rsidRPr="001E7FB4">
        <w:rPr>
          <w:rFonts w:ascii="Bookman Old Style" w:hAnsi="Bookman Old Style" w:cs="Bookman Old Style"/>
          <w:b/>
          <w:bCs/>
        </w:rPr>
        <w:t>Feladat végrehajtása</w:t>
      </w:r>
      <w:r w:rsidRPr="001E7FB4">
        <w:rPr>
          <w:rFonts w:ascii="Bookman Old Style" w:hAnsi="Bookman Old Style" w:cs="Bookman Old Style"/>
        </w:rPr>
        <w:t>: a rendelkezésre álló anyagok segítségével az állomásvezető által meghatározott terepszakasz bevédése érdekében nyúlgát vagy buzgár építését kell elvégezni</w:t>
      </w:r>
      <w:r>
        <w:rPr>
          <w:rFonts w:ascii="Bookman Old Style" w:hAnsi="Bookman Old Style" w:cs="Bookman Old Style"/>
        </w:rPr>
        <w:t>. A n</w:t>
      </w:r>
      <w:r w:rsidRPr="001E7FB4">
        <w:rPr>
          <w:rFonts w:ascii="Bookman Old Style" w:hAnsi="Bookman Old Style" w:cs="Bookman Old Style"/>
        </w:rPr>
        <w:t>em</w:t>
      </w:r>
      <w:r>
        <w:rPr>
          <w:rFonts w:ascii="Bookman Old Style" w:hAnsi="Bookman Old Style" w:cs="Bookman Old Style"/>
        </w:rPr>
        <w:t xml:space="preserve"> </w:t>
      </w:r>
      <w:r w:rsidRPr="001E7FB4">
        <w:rPr>
          <w:rFonts w:ascii="Bookman Old Style" w:hAnsi="Bookman Old Style" w:cs="Bookman Old Style"/>
        </w:rPr>
        <w:t>szabályosan megkezdett építés eseté</w:t>
      </w:r>
      <w:r>
        <w:rPr>
          <w:rFonts w:ascii="Bookman Old Style" w:hAnsi="Bookman Old Style" w:cs="Bookman Old Style"/>
        </w:rPr>
        <w:t>n az állomásvezető</w:t>
      </w:r>
      <w:r w:rsidRPr="001E7FB4">
        <w:rPr>
          <w:rFonts w:ascii="Bookman Old Style" w:hAnsi="Bookman Old Style" w:cs="Bookman Old Style"/>
        </w:rPr>
        <w:t xml:space="preserve"> újraépítteti a rosszul megkezdett </w:t>
      </w:r>
      <w:r w:rsidR="0067035E" w:rsidRPr="001E7FB4">
        <w:rPr>
          <w:rFonts w:ascii="Bookman Old Style" w:hAnsi="Bookman Old Style" w:cs="Bookman Old Style"/>
        </w:rPr>
        <w:t>védőművet</w:t>
      </w:r>
      <w:r w:rsidRPr="001E7FB4">
        <w:rPr>
          <w:rFonts w:ascii="Bookman Old Style" w:hAnsi="Bookman Old Style" w:cs="Bookman Old Style"/>
        </w:rPr>
        <w:t>.</w:t>
      </w:r>
      <w:r>
        <w:rPr>
          <w:rFonts w:ascii="Bookman Old Style" w:hAnsi="Bookman Old Style" w:cs="Bookman Old Style"/>
        </w:rPr>
        <w:t xml:space="preserve"> (K</w:t>
      </w:r>
      <w:r w:rsidRPr="001E7FB4">
        <w:rPr>
          <w:rFonts w:ascii="Bookman Old Style" w:hAnsi="Bookman Old Style" w:cs="Bookman Old Style"/>
        </w:rPr>
        <w:t>észnek tekinthető buzgár 1,5 méter sugarú körnek felel meg és 3 sor magas (max. 30 zsák).</w:t>
      </w:r>
    </w:p>
    <w:p w:rsidR="0054005B" w:rsidRPr="001E7FB4" w:rsidRDefault="0054005B" w:rsidP="001E7FB4">
      <w:pPr>
        <w:spacing w:line="288" w:lineRule="auto"/>
        <w:jc w:val="both"/>
        <w:rPr>
          <w:rFonts w:ascii="Bookman Old Style" w:hAnsi="Bookman Old Style" w:cs="Bookman Old Style"/>
        </w:rPr>
      </w:pPr>
      <w:r w:rsidRPr="001E7FB4">
        <w:rPr>
          <w:rFonts w:ascii="Bookman Old Style" w:hAnsi="Bookman Old Style" w:cs="Bookman Old Style"/>
        </w:rPr>
        <w:t>A feladat második részében a versenyzőknek le kell bontani az építményt. A feladat végrehajtása során az időtényező is számít.</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védmű helyes felépítése 20 pont)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tevékenység: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homokzsákból szakszerű elhelyezéssel </w:t>
      </w:r>
      <w:r>
        <w:rPr>
          <w:rFonts w:ascii="Bookman Old Style" w:hAnsi="Bookman Old Style" w:cs="Bookman Old Style"/>
        </w:rPr>
        <w:t>történő</w:t>
      </w:r>
      <w:r w:rsidRPr="00D9291E">
        <w:rPr>
          <w:rFonts w:ascii="Bookman Old Style" w:hAnsi="Bookman Old Style" w:cs="Bookman Old Style"/>
        </w:rPr>
        <w:t xml:space="preserve"> építés,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homokzsákok szakszerű megtöltése,</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az idő.</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71800" cy="2057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1E7FB4" w:rsidRDefault="0054005B" w:rsidP="001E7FB4">
      <w:pPr>
        <w:pStyle w:val="Cmsor2"/>
        <w:numPr>
          <w:ilvl w:val="0"/>
          <w:numId w:val="9"/>
        </w:numPr>
        <w:spacing w:line="288" w:lineRule="auto"/>
        <w:rPr>
          <w:i w:val="0"/>
          <w:iCs w:val="0"/>
          <w:kern w:val="32"/>
          <w:sz w:val="24"/>
          <w:szCs w:val="24"/>
        </w:rPr>
      </w:pPr>
      <w:r>
        <w:rPr>
          <w:b w:val="0"/>
          <w:bCs w:val="0"/>
          <w:spacing w:val="2"/>
        </w:rPr>
        <w:br w:type="page"/>
      </w:r>
      <w:bookmarkStart w:id="14" w:name="_Toc347776796"/>
      <w:r w:rsidRPr="001E7FB4">
        <w:rPr>
          <w:i w:val="0"/>
          <w:iCs w:val="0"/>
          <w:kern w:val="32"/>
          <w:sz w:val="24"/>
          <w:szCs w:val="24"/>
        </w:rPr>
        <w:t>Vízkárelhárítás és lakosságvédelem</w:t>
      </w:r>
      <w:bookmarkEnd w:id="14"/>
    </w:p>
    <w:p w:rsidR="0054005B" w:rsidRDefault="0054005B" w:rsidP="00E40D7C">
      <w:pPr>
        <w:widowControl w:val="0"/>
        <w:autoSpaceDE w:val="0"/>
        <w:autoSpaceDN w:val="0"/>
        <w:adjustRightInd w:val="0"/>
        <w:spacing w:before="36"/>
        <w:rPr>
          <w:b/>
          <w:bCs/>
          <w:w w:val="102"/>
        </w:rPr>
      </w:pPr>
    </w:p>
    <w:p w:rsidR="0054005B" w:rsidRPr="00E40D7C" w:rsidRDefault="0054005B" w:rsidP="00E40D7C">
      <w:pPr>
        <w:widowControl w:val="0"/>
        <w:autoSpaceDE w:val="0"/>
        <w:autoSpaceDN w:val="0"/>
        <w:adjustRightInd w:val="0"/>
        <w:spacing w:line="288" w:lineRule="auto"/>
        <w:ind w:right="76"/>
        <w:jc w:val="both"/>
        <w:rPr>
          <w:rFonts w:ascii="Bookman Old Style" w:hAnsi="Bookman Old Style" w:cs="Bookman Old Style"/>
        </w:rPr>
      </w:pPr>
      <w:r w:rsidRPr="00E40D7C">
        <w:rPr>
          <w:rFonts w:ascii="Bookman Old Style" w:hAnsi="Bookman Old Style" w:cs="Bookman Old Style"/>
          <w:b/>
          <w:bCs/>
        </w:rPr>
        <w:t>Feladat végrehajtása:</w:t>
      </w:r>
      <w:r>
        <w:rPr>
          <w:rFonts w:ascii="Bookman Old Style" w:hAnsi="Bookman Old Style" w:cs="Bookman Old Style"/>
        </w:rPr>
        <w:t xml:space="preserve"> </w:t>
      </w:r>
      <w:r w:rsidRPr="00E40D7C">
        <w:rPr>
          <w:rFonts w:ascii="Bookman Old Style" w:hAnsi="Bookman Old Style" w:cs="Bookman Old Style"/>
        </w:rPr>
        <w:t>Egy  fiktív   településen   keresztülhaladó   folyó   hidrometeorológiai</w:t>
      </w:r>
      <w:r>
        <w:rPr>
          <w:rFonts w:ascii="Bookman Old Style" w:hAnsi="Bookman Old Style" w:cs="Bookman Old Style"/>
        </w:rPr>
        <w:t xml:space="preserve"> </w:t>
      </w:r>
      <w:r w:rsidRPr="00E40D7C">
        <w:rPr>
          <w:rFonts w:ascii="Bookman Old Style" w:hAnsi="Bookman Old Style" w:cs="Bookman Old Style"/>
        </w:rPr>
        <w:t>előrejelzése, és domborzati térképe alapján be kell mutatni és térképen ábrázolni a település környékén kialakítandó védvonalakat.</w:t>
      </w:r>
      <w:r>
        <w:rPr>
          <w:rFonts w:ascii="Bookman Old Style" w:hAnsi="Bookman Old Style" w:cs="Bookman Old Style"/>
        </w:rPr>
        <w:t xml:space="preserve"> </w:t>
      </w:r>
      <w:r w:rsidRPr="00E40D7C">
        <w:rPr>
          <w:rFonts w:ascii="Bookman Old Style" w:hAnsi="Bookman Old Style" w:cs="Bookman Old Style"/>
        </w:rPr>
        <w:t>Az előrejelzésnek és tereptani körülményeknek megfelelően ismertetni</w:t>
      </w:r>
      <w:r>
        <w:rPr>
          <w:rFonts w:ascii="Bookman Old Style" w:hAnsi="Bookman Old Style" w:cs="Bookman Old Style"/>
        </w:rPr>
        <w:t xml:space="preserve"> </w:t>
      </w:r>
      <w:r w:rsidRPr="00E40D7C">
        <w:rPr>
          <w:rFonts w:ascii="Bookman Old Style" w:hAnsi="Bookman Old Style" w:cs="Bookman Old Style"/>
        </w:rPr>
        <w:t>kell legalább 5 szükséges lakosságvédelmi intézkedés típust (felsorolás írásban:  pl.:   tájékoztatás,   riasztás,   kitelepítés,   befogadás,  polgári védelmi szervezetek alkalmazása, területlezárás).</w:t>
      </w:r>
    </w:p>
    <w:p w:rsidR="0054005B" w:rsidRPr="00E40D7C" w:rsidRDefault="0054005B" w:rsidP="001E7FB4">
      <w:pPr>
        <w:widowControl w:val="0"/>
        <w:autoSpaceDE w:val="0"/>
        <w:autoSpaceDN w:val="0"/>
        <w:adjustRightInd w:val="0"/>
        <w:spacing w:before="36" w:line="288" w:lineRule="auto"/>
        <w:jc w:val="both"/>
        <w:rPr>
          <w:rFonts w:ascii="Bookman Old Style" w:hAnsi="Bookman Old Style" w:cs="Bookman Old Style"/>
        </w:rPr>
      </w:pPr>
      <w:r w:rsidRPr="00E40D7C">
        <w:rPr>
          <w:rFonts w:ascii="Bookman Old Style" w:hAnsi="Bookman Old Style" w:cs="Bookman Old Style"/>
        </w:rPr>
        <w:t>A térképen szerepelnie kell elöntési területnek, közelben lévő, magasabban fekvő szomszédos településnek. A feladat során értékelni kell a térképhasználatot, a bejelölt védvonalak helyességét, a lakosságvédelmi intézkedések (pl. befogadás – szomszédos település) során figyelembe vett térképi információkat</w:t>
      </w:r>
      <w:r>
        <w:rPr>
          <w:rFonts w:ascii="Bookman Old Style" w:hAnsi="Bookman Old Style" w:cs="Bookman Old Style"/>
        </w:rPr>
        <w:t xml:space="preserve">. Ennek során használni kell </w:t>
      </w:r>
      <w:r w:rsidRPr="00E40D7C">
        <w:rPr>
          <w:rFonts w:ascii="Bookman Old Style" w:hAnsi="Bookman Old Style" w:cs="Bookman Old Style"/>
        </w:rPr>
        <w:t>térkép, iránytű, előrejelzés,</w:t>
      </w:r>
      <w:r>
        <w:rPr>
          <w:rFonts w:ascii="Bookman Old Style" w:hAnsi="Bookman Old Style" w:cs="Bookman Old Style"/>
        </w:rPr>
        <w:t xml:space="preserve"> </w:t>
      </w:r>
      <w:r w:rsidRPr="00E40D7C">
        <w:rPr>
          <w:rFonts w:ascii="Bookman Old Style" w:hAnsi="Bookman Old Style" w:cs="Bookman Old Style"/>
        </w:rPr>
        <w:t>különböző méretű hurkapálcák,</w:t>
      </w:r>
      <w:r>
        <w:rPr>
          <w:rFonts w:ascii="Bookman Old Style" w:hAnsi="Bookman Old Style" w:cs="Bookman Old Style"/>
        </w:rPr>
        <w:t xml:space="preserve"> </w:t>
      </w:r>
      <w:r w:rsidRPr="00E40D7C">
        <w:rPr>
          <w:rFonts w:ascii="Bookman Old Style" w:hAnsi="Bookman Old Style" w:cs="Bookman Old Style"/>
        </w:rPr>
        <w:t>papír és tollak</w:t>
      </w:r>
      <w:r>
        <w:rPr>
          <w:rFonts w:ascii="Bookman Old Style" w:hAnsi="Bookman Old Style" w:cs="Bookman Old Style"/>
        </w:rPr>
        <w:t>.</w:t>
      </w:r>
    </w:p>
    <w:p w:rsidR="0054005B" w:rsidRPr="00E40D7C" w:rsidRDefault="0054005B" w:rsidP="00E40D7C">
      <w:pPr>
        <w:widowControl w:val="0"/>
        <w:autoSpaceDE w:val="0"/>
        <w:autoSpaceDN w:val="0"/>
        <w:adjustRightInd w:val="0"/>
        <w:spacing w:before="36" w:line="288" w:lineRule="auto"/>
        <w:rPr>
          <w:rFonts w:ascii="Bookman Old Style" w:hAnsi="Bookman Old Style" w:cs="Bookman Old Style"/>
        </w:rPr>
      </w:pPr>
    </w:p>
    <w:p w:rsidR="0054005B" w:rsidRPr="00D9291E" w:rsidRDefault="0054005B" w:rsidP="001E7FB4">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E40D7C" w:rsidRDefault="0054005B" w:rsidP="001E7FB4">
      <w:pPr>
        <w:widowControl w:val="0"/>
        <w:autoSpaceDE w:val="0"/>
        <w:autoSpaceDN w:val="0"/>
        <w:adjustRightInd w:val="0"/>
        <w:spacing w:line="288" w:lineRule="auto"/>
        <w:jc w:val="both"/>
        <w:rPr>
          <w:rFonts w:ascii="Bookman Old Style" w:hAnsi="Bookman Old Style" w:cs="Bookman Old Style"/>
        </w:rPr>
      </w:pPr>
      <w:r w:rsidRPr="0018156B">
        <w:rPr>
          <w:rFonts w:ascii="Bookman Old Style" w:hAnsi="Bookman Old Style" w:cs="Bookman Old Style"/>
          <w:b/>
          <w:bCs/>
        </w:rPr>
        <w:t>Max. pontszám</w:t>
      </w:r>
      <w:r>
        <w:rPr>
          <w:rFonts w:ascii="Bookman Old Style" w:hAnsi="Bookman Old Style" w:cs="Bookman Old Style"/>
        </w:rPr>
        <w:t>: 30 pont</w:t>
      </w:r>
      <w:r w:rsidRPr="00D9291E">
        <w:rPr>
          <w:rFonts w:ascii="Bookman Old Style" w:hAnsi="Bookman Old Style" w:cs="Bookman Old Style"/>
        </w:rPr>
        <w:t xml:space="preserve"> (gyorsaság 10 pont, </w:t>
      </w:r>
      <w:r w:rsidRPr="00E40D7C">
        <w:rPr>
          <w:rFonts w:ascii="Bookman Old Style" w:hAnsi="Bookman Old Style" w:cs="Bookman Old Style"/>
        </w:rPr>
        <w:t xml:space="preserve">Védvonalak bejelölése a térképen (5 db) </w:t>
      </w:r>
      <w:r>
        <w:rPr>
          <w:rFonts w:ascii="Bookman Old Style" w:hAnsi="Bookman Old Style" w:cs="Bookman Old Style"/>
        </w:rPr>
        <w:t xml:space="preserve">10 pont, </w:t>
      </w:r>
      <w:r w:rsidRPr="00E40D7C">
        <w:rPr>
          <w:rFonts w:ascii="Bookman Old Style" w:hAnsi="Bookman Old Style" w:cs="Bookman Old Style"/>
        </w:rPr>
        <w:t xml:space="preserve">Szükséges lakosságvédelmi intézkedések (5 féle, megnevezés, magyarázat, térkép) </w:t>
      </w:r>
      <w:r>
        <w:rPr>
          <w:rFonts w:ascii="Bookman Old Style" w:hAnsi="Bookman Old Style" w:cs="Bookman Old Style"/>
        </w:rPr>
        <w:t>10 pont)</w:t>
      </w:r>
    </w:p>
    <w:p w:rsidR="0054005B" w:rsidRDefault="0054005B" w:rsidP="009A189F">
      <w:pPr>
        <w:spacing w:line="288" w:lineRule="auto"/>
        <w:jc w:val="center"/>
        <w:rPr>
          <w:rFonts w:ascii="Bookman Old Style" w:hAnsi="Bookman Old Style" w:cs="Bookman Old Style"/>
        </w:rPr>
      </w:pPr>
    </w:p>
    <w:p w:rsidR="0054005B" w:rsidRPr="001C29BE" w:rsidRDefault="0045202D" w:rsidP="009A189F">
      <w:pPr>
        <w:spacing w:line="288" w:lineRule="auto"/>
        <w:jc w:val="center"/>
        <w:rPr>
          <w:rFonts w:ascii="Bookman Old Style" w:hAnsi="Bookman Old Style" w:cs="Bookman Old Style"/>
        </w:rPr>
      </w:pPr>
      <w:r>
        <w:rPr>
          <w:noProof/>
        </w:rPr>
        <w:drawing>
          <wp:anchor distT="0" distB="0" distL="114300" distR="114300" simplePos="0" relativeHeight="251699712" behindDoc="1" locked="0" layoutInCell="1" allowOverlap="1">
            <wp:simplePos x="0" y="0"/>
            <wp:positionH relativeFrom="column">
              <wp:posOffset>1242695</wp:posOffset>
            </wp:positionH>
            <wp:positionV relativeFrom="paragraph">
              <wp:posOffset>149860</wp:posOffset>
            </wp:positionV>
            <wp:extent cx="2905125" cy="1784350"/>
            <wp:effectExtent l="0" t="0" r="9525" b="6350"/>
            <wp:wrapNone/>
            <wp:docPr id="9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7843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5" w:name="_Toc347776797"/>
      <w:r w:rsidRPr="0018156B">
        <w:rPr>
          <w:i w:val="0"/>
          <w:iCs w:val="0"/>
          <w:kern w:val="32"/>
          <w:sz w:val="24"/>
          <w:szCs w:val="24"/>
        </w:rPr>
        <w:t xml:space="preserve">Elsősegélynyújtás, </w:t>
      </w:r>
      <w:r w:rsidR="002E693E">
        <w:rPr>
          <w:i w:val="0"/>
          <w:iCs w:val="0"/>
          <w:kern w:val="32"/>
          <w:sz w:val="24"/>
          <w:szCs w:val="24"/>
        </w:rPr>
        <w:t>virológia,</w:t>
      </w:r>
      <w:r w:rsidR="002E693E" w:rsidRPr="0018156B">
        <w:rPr>
          <w:i w:val="0"/>
          <w:iCs w:val="0"/>
          <w:kern w:val="32"/>
          <w:sz w:val="24"/>
          <w:szCs w:val="24"/>
        </w:rPr>
        <w:t xml:space="preserve"> </w:t>
      </w:r>
      <w:r w:rsidRPr="0018156B">
        <w:rPr>
          <w:i w:val="0"/>
          <w:iCs w:val="0"/>
          <w:kern w:val="32"/>
          <w:sz w:val="24"/>
          <w:szCs w:val="24"/>
        </w:rPr>
        <w:t xml:space="preserve">sérültek ellátása, felderítése, </w:t>
      </w:r>
      <w:r>
        <w:rPr>
          <w:i w:val="0"/>
          <w:iCs w:val="0"/>
          <w:kern w:val="32"/>
          <w:sz w:val="24"/>
          <w:szCs w:val="24"/>
        </w:rPr>
        <w:t xml:space="preserve">szennyezett </w:t>
      </w:r>
      <w:r w:rsidRPr="0018156B">
        <w:rPr>
          <w:i w:val="0"/>
          <w:iCs w:val="0"/>
          <w:kern w:val="32"/>
          <w:sz w:val="24"/>
          <w:szCs w:val="24"/>
        </w:rPr>
        <w:t>terepszakaszról történő kimentése:</w:t>
      </w:r>
      <w:bookmarkEnd w:id="15"/>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elsősegély nyújtási ismereteinek, készségének felmérése.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xml:space="preserve">: </w:t>
      </w:r>
      <w:r>
        <w:rPr>
          <w:rFonts w:ascii="Bookman Old Style" w:hAnsi="Bookman Old Style" w:cs="Bookman Old Style"/>
        </w:rPr>
        <w:t>Védő</w:t>
      </w:r>
      <w:r w:rsidRPr="00D9291E">
        <w:rPr>
          <w:rFonts w:ascii="Bookman Old Style" w:hAnsi="Bookman Old Style" w:cs="Bookman Old Style"/>
        </w:rPr>
        <w:t>ruha</w:t>
      </w:r>
      <w:r>
        <w:rPr>
          <w:rFonts w:ascii="Bookman Old Style" w:hAnsi="Bookman Old Style" w:cs="Bookman Old Style"/>
        </w:rPr>
        <w:t xml:space="preserve"> (GV2, TYVEK, stb.)</w:t>
      </w:r>
      <w:r w:rsidRPr="00D9291E">
        <w:rPr>
          <w:rFonts w:ascii="Bookman Old Style" w:hAnsi="Bookman Old Style" w:cs="Bookman Old Style"/>
        </w:rPr>
        <w:t xml:space="preserve"> szakszerű felvétele, a szennyezett terepszakaszon tartózkodó sérült hordágyon való kiszállítása, majd a sérült egészségügyi ellátása.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 feladat elvégzése során 2 fő vegyi védelmi védőruhát</w:t>
      </w:r>
      <w:r>
        <w:rPr>
          <w:rFonts w:ascii="Bookman Old Style" w:hAnsi="Bookman Old Style" w:cs="Bookman Old Style"/>
        </w:rPr>
        <w:t xml:space="preserve">, gázálarccal </w:t>
      </w:r>
      <w:r w:rsidRPr="00D9291E">
        <w:rPr>
          <w:rFonts w:ascii="Bookman Old Style" w:hAnsi="Bookman Old Style" w:cs="Bookman Old Style"/>
        </w:rPr>
        <w:t>magára veszi, majd hordágy segítségével kiszállítja a földön fekvő sérültet a szennyezett terepszakaszról. A fel és leöltözést a csapattagok segíthetik. A kiszállított sérült egészségügyi ellátását a feltételezett szennyezéssel nem érintett csapattagnak kell elvégeznie.</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vegyi ruha szakszerű fel és levétele 10 pont, egészségügyi ellátás hibátlan teljesítése 10 pont)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baleset helyszínén való tevékenység, a sérült kezelés, a sérülés                                    jellegének felismerése az ellátáshoz való szakszerű elhelyezése,</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a hordágyra helyezés, szállítása.</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különböző kötözési módok gyakorlati végrehajtása,</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b/>
      </w:r>
      <w:r>
        <w:rPr>
          <w:rFonts w:ascii="Bookman Old Style" w:hAnsi="Bookman Old Style" w:cs="Bookman Old Style"/>
        </w:rPr>
        <w:t xml:space="preserve">       </w:t>
      </w:r>
      <w:r w:rsidRPr="00D9291E">
        <w:rPr>
          <w:rFonts w:ascii="Bookman Old Style" w:hAnsi="Bookman Old Style" w:cs="Bookman Old Style"/>
        </w:rPr>
        <w:t>A feladat végrehajtásához felhasznált idő</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24175" cy="20193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D9291E" w:rsidRDefault="0054005B" w:rsidP="009A189F">
      <w:pPr>
        <w:spacing w:line="288" w:lineRule="auto"/>
        <w:jc w:val="center"/>
        <w:rPr>
          <w:rFonts w:ascii="Bookman Old Style" w:hAnsi="Bookman Old Style" w:cs="Bookman Old Style"/>
        </w:rPr>
      </w:pPr>
    </w:p>
    <w:p w:rsidR="0054005B" w:rsidRPr="0018156B" w:rsidRDefault="0054005B" w:rsidP="009A189F">
      <w:pPr>
        <w:pStyle w:val="Cmsor2"/>
        <w:numPr>
          <w:ilvl w:val="0"/>
          <w:numId w:val="9"/>
        </w:numPr>
        <w:spacing w:line="288" w:lineRule="auto"/>
        <w:rPr>
          <w:i w:val="0"/>
          <w:iCs w:val="0"/>
          <w:kern w:val="32"/>
          <w:sz w:val="24"/>
          <w:szCs w:val="24"/>
        </w:rPr>
      </w:pPr>
      <w:bookmarkStart w:id="16" w:name="_Toc347776798"/>
      <w:r w:rsidRPr="0018156B">
        <w:rPr>
          <w:i w:val="0"/>
          <w:iCs w:val="0"/>
          <w:kern w:val="32"/>
          <w:sz w:val="24"/>
          <w:szCs w:val="24"/>
        </w:rPr>
        <w:t xml:space="preserve">A </w:t>
      </w:r>
      <w:r w:rsidR="002E693E">
        <w:rPr>
          <w:i w:val="0"/>
          <w:iCs w:val="0"/>
          <w:kern w:val="32"/>
          <w:sz w:val="24"/>
          <w:szCs w:val="24"/>
        </w:rPr>
        <w:t xml:space="preserve">befogadáshoz, </w:t>
      </w:r>
      <w:r w:rsidRPr="0018156B">
        <w:rPr>
          <w:i w:val="0"/>
          <w:iCs w:val="0"/>
          <w:kern w:val="32"/>
          <w:sz w:val="24"/>
          <w:szCs w:val="24"/>
        </w:rPr>
        <w:t>kimenekítéshez, kitelepítéshez túlélő csomag összeállítása:</w:t>
      </w:r>
      <w:bookmarkEnd w:id="16"/>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A versenyzők azon készségének felmérése, hogy melyek azok a legszükségesebb anyagok, amelyeket magukkal kell vinni, miként kell ingatlanunkat </w:t>
      </w:r>
      <w:r w:rsidR="0067035E">
        <w:rPr>
          <w:rFonts w:ascii="Bookman Old Style" w:hAnsi="Bookman Old Style" w:cs="Bookman Old Style"/>
        </w:rPr>
        <w:t>há</w:t>
      </w:r>
      <w:r w:rsidR="0067035E" w:rsidRPr="00D9291E">
        <w:rPr>
          <w:rFonts w:ascii="Bookman Old Style" w:hAnsi="Bookman Old Style" w:cs="Bookman Old Style"/>
        </w:rPr>
        <w:t>tra hagyni</w:t>
      </w:r>
      <w:r w:rsidRPr="00D9291E">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p>
    <w:p w:rsidR="0054005B" w:rsidRPr="00C90689" w:rsidRDefault="0054005B" w:rsidP="00C90689">
      <w:pPr>
        <w:widowControl w:val="0"/>
        <w:autoSpaceDE w:val="0"/>
        <w:autoSpaceDN w:val="0"/>
        <w:adjustRightInd w:val="0"/>
        <w:spacing w:line="288" w:lineRule="auto"/>
        <w:ind w:left="90"/>
        <w:jc w:val="both"/>
        <w:rPr>
          <w:rFonts w:ascii="Bookman Old Style" w:hAnsi="Bookman Old Style" w:cs="Bookman Old Style"/>
        </w:rPr>
      </w:pPr>
      <w:r w:rsidRPr="00D9291E">
        <w:rPr>
          <w:rFonts w:ascii="Bookman Old Style" w:hAnsi="Bookman Old Style" w:cs="Bookman Old Style"/>
        </w:rPr>
        <w:t xml:space="preserve"> </w:t>
      </w:r>
      <w:r w:rsidRPr="00C90689">
        <w:rPr>
          <w:rFonts w:ascii="Bookman Old Style" w:hAnsi="Bookman Old Style" w:cs="Bookman Old Style"/>
          <w:b/>
          <w:bCs/>
        </w:rPr>
        <w:t>Feladat végrehajtása</w:t>
      </w:r>
      <w:r w:rsidRPr="00C90689">
        <w:rPr>
          <w:rFonts w:ascii="Bookman Old Style" w:hAnsi="Bookman Old Style" w:cs="Bookman Old Style"/>
        </w:rPr>
        <w:t>: A csapat minden egyes tagja együtt a kijelölt pályán - 7 db 50*50 cm-es deszkalap segítségével (mocsárjárás csapatban) – halad végig, a pálya végén található túlélő csomag összeállításához. A</w:t>
      </w:r>
      <w:r w:rsidRPr="00C90689">
        <w:rPr>
          <w:rFonts w:ascii="Bookman Old Style" w:hAnsi="Bookman Old Style" w:cs="Bookman Old Style"/>
          <w:spacing w:val="2"/>
        </w:rPr>
        <w:t xml:space="preserve"> </w:t>
      </w:r>
      <w:r w:rsidRPr="00C90689">
        <w:rPr>
          <w:rFonts w:ascii="Bookman Old Style" w:hAnsi="Bookman Old Style" w:cs="Bookman Old Style"/>
          <w:spacing w:val="-8"/>
        </w:rPr>
        <w:t>m</w:t>
      </w:r>
      <w:r w:rsidRPr="00C90689">
        <w:rPr>
          <w:rFonts w:ascii="Bookman Old Style" w:hAnsi="Bookman Old Style" w:cs="Bookman Old Style"/>
          <w:spacing w:val="2"/>
        </w:rPr>
        <w:t>e</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spacing w:val="-3"/>
        </w:rPr>
        <w:t>do</w:t>
      </w:r>
      <w:r w:rsidRPr="00C90689">
        <w:rPr>
          <w:rFonts w:ascii="Bookman Old Style" w:hAnsi="Bookman Old Style" w:cs="Bookman Old Style"/>
        </w:rPr>
        <w:t>tt</w:t>
      </w:r>
      <w:r w:rsidRPr="00C90689">
        <w:rPr>
          <w:rFonts w:ascii="Bookman Old Style" w:hAnsi="Bookman Old Style" w:cs="Bookman Old Style"/>
          <w:spacing w:val="-2"/>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spacing w:val="1"/>
        </w:rPr>
        <w:t>k</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3"/>
        </w:rPr>
        <w:t xml:space="preserve"> </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spacing w:val="3"/>
        </w:rPr>
        <w:t>s</w:t>
      </w:r>
      <w:r w:rsidRPr="00C90689">
        <w:rPr>
          <w:rFonts w:ascii="Bookman Old Style" w:hAnsi="Bookman Old Style" w:cs="Bookman Old Style"/>
          <w:spacing w:val="-2"/>
        </w:rPr>
        <w:t>zé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ze</w:t>
      </w:r>
      <w:r w:rsidRPr="00C90689">
        <w:rPr>
          <w:rFonts w:ascii="Bookman Old Style" w:hAnsi="Bookman Old Style" w:cs="Bookman Old Style"/>
        </w:rPr>
        <w:t>ti</w:t>
      </w:r>
      <w:r w:rsidRPr="00C90689">
        <w:rPr>
          <w:rFonts w:ascii="Bookman Old Style" w:hAnsi="Bookman Old Style" w:cs="Bookman Old Style"/>
          <w:spacing w:val="-7"/>
        </w:rPr>
        <w:t xml:space="preserve"> </w:t>
      </w:r>
      <w:r w:rsidRPr="00C90689">
        <w:rPr>
          <w:rFonts w:ascii="Bookman Old Style" w:hAnsi="Bookman Old Style" w:cs="Bookman Old Style"/>
          <w:spacing w:val="-2"/>
        </w:rPr>
        <w:t>cs</w:t>
      </w:r>
      <w:r w:rsidRPr="00C90689">
        <w:rPr>
          <w:rFonts w:ascii="Bookman Old Style" w:hAnsi="Bookman Old Style" w:cs="Bookman Old Style"/>
          <w:spacing w:val="-3"/>
        </w:rPr>
        <w:t>om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2"/>
        </w:rPr>
        <w:t xml:space="preserve">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l</w:t>
      </w:r>
      <w:r w:rsidRPr="00C90689">
        <w:rPr>
          <w:rFonts w:ascii="Bookman Old Style" w:hAnsi="Bookman Old Style" w:cs="Bookman Old Style"/>
          <w:spacing w:val="-2"/>
        </w:rPr>
        <w:t xml:space="preserve"> </w:t>
      </w:r>
      <w:r w:rsidRPr="00C90689">
        <w:rPr>
          <w:rFonts w:ascii="Bookman Old Style" w:hAnsi="Bookman Old Style" w:cs="Bookman Old Style"/>
          <w:spacing w:val="1"/>
        </w:rPr>
        <w:t>ö</w:t>
      </w:r>
      <w:r w:rsidRPr="00C90689">
        <w:rPr>
          <w:rFonts w:ascii="Bookman Old Style" w:hAnsi="Bookman Old Style" w:cs="Bookman Old Style"/>
          <w:spacing w:val="-2"/>
        </w:rPr>
        <w:t>ssze</w:t>
      </w:r>
      <w:r w:rsidRPr="00C90689">
        <w:rPr>
          <w:rFonts w:ascii="Bookman Old Style" w:hAnsi="Bookman Old Style" w:cs="Bookman Old Style"/>
          <w:spacing w:val="2"/>
        </w:rPr>
        <w:t>á</w:t>
      </w:r>
      <w:r w:rsidRPr="00C90689">
        <w:rPr>
          <w:rFonts w:ascii="Bookman Old Style" w:hAnsi="Bookman Old Style" w:cs="Bookman Old Style"/>
        </w:rPr>
        <w:t>llít</w:t>
      </w:r>
      <w:r w:rsidRPr="00C90689">
        <w:rPr>
          <w:rFonts w:ascii="Bookman Old Style" w:hAnsi="Bookman Old Style" w:cs="Bookman Old Style"/>
          <w:spacing w:val="-2"/>
        </w:rPr>
        <w:t>a</w:t>
      </w:r>
      <w:r w:rsidRPr="00C90689">
        <w:rPr>
          <w:rFonts w:ascii="Bookman Old Style" w:hAnsi="Bookman Old Style" w:cs="Bookman Old Style"/>
          <w:spacing w:val="-3"/>
        </w:rPr>
        <w:t>n</w:t>
      </w:r>
      <w:r w:rsidRPr="00C90689">
        <w:rPr>
          <w:rFonts w:ascii="Bookman Old Style" w:hAnsi="Bookman Old Style" w:cs="Bookman Old Style"/>
          <w:spacing w:val="5"/>
        </w:rPr>
        <w:t>i</w:t>
      </w:r>
      <w:r w:rsidRPr="00C90689">
        <w:rPr>
          <w:rFonts w:ascii="Bookman Old Style" w:hAnsi="Bookman Old Style" w:cs="Bookman Old Style"/>
        </w:rPr>
        <w:t>.</w:t>
      </w:r>
      <w:r>
        <w:rPr>
          <w:rFonts w:ascii="Bookman Old Style" w:hAnsi="Bookman Old Style" w:cs="Bookman Old Style"/>
        </w:rPr>
        <w:t xml:space="preserve"> Az á</w:t>
      </w:r>
      <w:r w:rsidRPr="00C90689">
        <w:rPr>
          <w:rFonts w:ascii="Bookman Old Style" w:hAnsi="Bookman Old Style" w:cs="Bookman Old Style"/>
        </w:rPr>
        <w:t>lt</w:t>
      </w:r>
      <w:r w:rsidRPr="00C90689">
        <w:rPr>
          <w:rFonts w:ascii="Bookman Old Style" w:hAnsi="Bookman Old Style" w:cs="Bookman Old Style"/>
          <w:spacing w:val="-2"/>
        </w:rPr>
        <w:t>a</w:t>
      </w:r>
      <w:r w:rsidRPr="00C90689">
        <w:rPr>
          <w:rFonts w:ascii="Bookman Old Style" w:hAnsi="Bookman Old Style" w:cs="Bookman Old Style"/>
        </w:rPr>
        <w:t>l</w:t>
      </w:r>
      <w:r w:rsidRPr="00C90689">
        <w:rPr>
          <w:rFonts w:ascii="Bookman Old Style" w:hAnsi="Bookman Old Style" w:cs="Bookman Old Style"/>
          <w:spacing w:val="-2"/>
        </w:rPr>
        <w:t>á</w:t>
      </w:r>
      <w:r w:rsidRPr="00C90689">
        <w:rPr>
          <w:rFonts w:ascii="Bookman Old Style" w:hAnsi="Bookman Old Style" w:cs="Bookman Old Style"/>
          <w:spacing w:val="1"/>
        </w:rPr>
        <w:t>n</w:t>
      </w:r>
      <w:r w:rsidRPr="00C90689">
        <w:rPr>
          <w:rFonts w:ascii="Bookman Old Style" w:hAnsi="Bookman Old Style" w:cs="Bookman Old Style"/>
          <w:spacing w:val="-3"/>
        </w:rPr>
        <w:t>o</w:t>
      </w:r>
      <w:r w:rsidRPr="00C90689">
        <w:rPr>
          <w:rFonts w:ascii="Bookman Old Style" w:hAnsi="Bookman Old Style" w:cs="Bookman Old Style"/>
        </w:rPr>
        <w:t>s</w:t>
      </w:r>
      <w:r w:rsidRPr="00C90689">
        <w:rPr>
          <w:rFonts w:ascii="Bookman Old Style" w:hAnsi="Bookman Old Style" w:cs="Bookman Old Style"/>
          <w:spacing w:val="6"/>
        </w:rPr>
        <w:t xml:space="preserve"> </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5"/>
        </w:rPr>
        <w:t xml:space="preserve"> </w:t>
      </w:r>
      <w:r w:rsidRPr="00C90689">
        <w:rPr>
          <w:rFonts w:ascii="Bookman Old Style" w:hAnsi="Bookman Old Style" w:cs="Bookman Old Style"/>
          <w:spacing w:val="-3"/>
        </w:rPr>
        <w:t>ko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3"/>
        </w:rPr>
        <w:t>o</w:t>
      </w:r>
      <w:r w:rsidRPr="00C90689">
        <w:rPr>
          <w:rFonts w:ascii="Bookman Old Style" w:hAnsi="Bookman Old Style" w:cs="Bookman Old Style"/>
          <w:spacing w:val="1"/>
        </w:rPr>
        <w:t>p</w:t>
      </w:r>
      <w:r w:rsidRPr="00C90689">
        <w:rPr>
          <w:rFonts w:ascii="Bookman Old Style" w:hAnsi="Bookman Old Style" w:cs="Bookman Old Style"/>
          <w:spacing w:val="-8"/>
        </w:rPr>
        <w:t>o</w:t>
      </w:r>
      <w:r w:rsidRPr="00C90689">
        <w:rPr>
          <w:rFonts w:ascii="Bookman Old Style" w:hAnsi="Bookman Old Style" w:cs="Bookman Old Style"/>
          <w:spacing w:val="4"/>
        </w:rPr>
        <w:t>r</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3"/>
        </w:rPr>
        <w:t>n</w:t>
      </w:r>
      <w:r w:rsidRPr="00C90689">
        <w:rPr>
          <w:rFonts w:ascii="Bookman Old Style" w:hAnsi="Bookman Old Style" w:cs="Bookman Old Style"/>
          <w:spacing w:val="6"/>
        </w:rPr>
        <w:t>d</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2"/>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2"/>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sidRPr="00C90689">
        <w:rPr>
          <w:rFonts w:ascii="Bookman Old Style" w:hAnsi="Bookman Old Style" w:cs="Bookman Old Style"/>
          <w:spacing w:val="13"/>
        </w:rPr>
        <w:t xml:space="preserve"> </w:t>
      </w:r>
      <w:r w:rsidRPr="00C90689">
        <w:rPr>
          <w:rFonts w:ascii="Bookman Old Style" w:hAnsi="Bookman Old Style" w:cs="Bookman Old Style"/>
          <w:spacing w:val="1"/>
        </w:rPr>
        <w:t>3</w:t>
      </w:r>
      <w:r w:rsidRPr="00C90689">
        <w:rPr>
          <w:rFonts w:ascii="Bookman Old Style" w:hAnsi="Bookman Old Style" w:cs="Bookman Old Style"/>
        </w:rPr>
        <w:t>0</w:t>
      </w:r>
      <w:r w:rsidRPr="00C90689">
        <w:rPr>
          <w:rFonts w:ascii="Bookman Old Style" w:hAnsi="Bookman Old Style" w:cs="Bookman Old Style"/>
          <w:spacing w:val="14"/>
        </w:rPr>
        <w:t xml:space="preserve"> </w:t>
      </w:r>
      <w:r w:rsidRPr="00C90689">
        <w:rPr>
          <w:rFonts w:ascii="Bookman Old Style" w:hAnsi="Bookman Old Style" w:cs="Bookman Old Style"/>
          <w:spacing w:val="1"/>
        </w:rPr>
        <w:t>d</w:t>
      </w:r>
      <w:r w:rsidRPr="00C90689">
        <w:rPr>
          <w:rFonts w:ascii="Bookman Old Style" w:hAnsi="Bookman Old Style" w:cs="Bookman Old Style"/>
        </w:rPr>
        <w:t>b</w:t>
      </w:r>
      <w:r w:rsidRPr="00C90689">
        <w:rPr>
          <w:rFonts w:ascii="Bookman Old Style" w:hAnsi="Bookman Old Style" w:cs="Bookman Old Style"/>
          <w:spacing w:val="10"/>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14"/>
        </w:rPr>
        <w:t xml:space="preserve"> </w:t>
      </w:r>
      <w:r w:rsidRPr="00C90689">
        <w:rPr>
          <w:rFonts w:ascii="Bookman Old Style" w:hAnsi="Bookman Old Style" w:cs="Bookman Old Style"/>
          <w:spacing w:val="-3"/>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5"/>
        </w:rPr>
        <w: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16"/>
        </w:rPr>
        <w:t xml:space="preserve"> </w:t>
      </w:r>
      <w:r w:rsidRPr="00C90689">
        <w:rPr>
          <w:rFonts w:ascii="Bookman Old Style" w:hAnsi="Bookman Old Style" w:cs="Bookman Old Style"/>
          <w:spacing w:val="1"/>
        </w:rPr>
        <w:t>k</w:t>
      </w:r>
      <w:r w:rsidRPr="00C90689">
        <w:rPr>
          <w:rFonts w:ascii="Bookman Old Style" w:hAnsi="Bookman Old Style" w:cs="Bookman Old Style"/>
          <w:spacing w:val="-2"/>
        </w:rPr>
        <w:t>e</w:t>
      </w:r>
      <w:r w:rsidRPr="00C90689">
        <w:rPr>
          <w:rFonts w:ascii="Bookman Old Style" w:hAnsi="Bookman Old Style" w:cs="Bookman Old Style"/>
        </w:rPr>
        <w:t>ll</w:t>
      </w:r>
      <w:r w:rsidRPr="00C90689">
        <w:rPr>
          <w:rFonts w:ascii="Bookman Old Style" w:hAnsi="Bookman Old Style" w:cs="Bookman Old Style"/>
          <w:spacing w:val="17"/>
        </w:rPr>
        <w:t xml:space="preserve">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5"/>
        </w:rPr>
        <w:t>l</w:t>
      </w:r>
      <w:r w:rsidRPr="00C90689">
        <w:rPr>
          <w:rFonts w:ascii="Bookman Old Style" w:hAnsi="Bookman Old Style" w:cs="Bookman Old Style"/>
          <w:spacing w:val="-3"/>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11"/>
        </w:rPr>
        <w:t xml:space="preserve"> </w:t>
      </w:r>
      <w:r>
        <w:rPr>
          <w:rFonts w:ascii="Bookman Old Style" w:hAnsi="Bookman Old Style" w:cs="Bookman Old Style"/>
          <w:spacing w:val="11"/>
        </w:rPr>
        <w:t xml:space="preserve">a </w:t>
      </w:r>
      <w:r w:rsidRPr="00C90689">
        <w:rPr>
          <w:rFonts w:ascii="Bookman Old Style" w:hAnsi="Bookman Old Style" w:cs="Bookman Old Style"/>
          <w:spacing w:val="-3"/>
        </w:rPr>
        <w:t>kö</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3"/>
        </w:rPr>
        <w:t>p</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0"/>
        </w:rPr>
        <w:t xml:space="preserve"> </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1"/>
        </w:rPr>
        <w:t>op</w:t>
      </w:r>
      <w:r w:rsidRPr="00C90689">
        <w:rPr>
          <w:rFonts w:ascii="Bookman Old Style" w:hAnsi="Bookman Old Style" w:cs="Bookman Old Style"/>
          <w:spacing w:val="-8"/>
        </w:rPr>
        <w:t>o</w:t>
      </w:r>
      <w:r w:rsidRPr="00C90689">
        <w:rPr>
          <w:rFonts w:ascii="Bookman Old Style" w:hAnsi="Bookman Old Style" w:cs="Bookman Old Style"/>
          <w:spacing w:val="-1"/>
        </w:rPr>
        <w:t>r</w:t>
      </w:r>
      <w:r w:rsidRPr="00C90689">
        <w:rPr>
          <w:rFonts w:ascii="Bookman Old Style" w:hAnsi="Bookman Old Style" w:cs="Bookman Old Style"/>
          <w:spacing w:val="5"/>
        </w:rPr>
        <w:t>t</w:t>
      </w:r>
      <w:r w:rsidRPr="00C90689">
        <w:rPr>
          <w:rFonts w:ascii="Bookman Old Style" w:hAnsi="Bookman Old Style" w:cs="Bookman Old Style"/>
          <w:spacing w:val="-3"/>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1"/>
        </w:rPr>
        <w:t>nd</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zé</w:t>
      </w:r>
      <w:r w:rsidRPr="00C90689">
        <w:rPr>
          <w:rFonts w:ascii="Bookman Old Style" w:hAnsi="Bookman Old Style" w:cs="Bookman Old Style"/>
          <w:spacing w:val="3"/>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7"/>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Pr>
          <w:rFonts w:ascii="Bookman Old Style" w:hAnsi="Bookman Old Style" w:cs="Bookman Old Style"/>
        </w:rPr>
        <w:t xml:space="preserve"> </w:t>
      </w:r>
      <w:r w:rsidRPr="00C90689">
        <w:rPr>
          <w:rFonts w:ascii="Bookman Old Style" w:hAnsi="Bookman Old Style" w:cs="Bookman Old Style"/>
          <w:spacing w:val="1"/>
        </w:rPr>
        <w:t>4</w:t>
      </w:r>
      <w:r w:rsidRPr="00C90689">
        <w:rPr>
          <w:rFonts w:ascii="Bookman Old Style" w:hAnsi="Bookman Old Style" w:cs="Bookman Old Style"/>
        </w:rPr>
        <w:t xml:space="preserve">0 </w:t>
      </w:r>
      <w:r w:rsidRPr="00C90689">
        <w:rPr>
          <w:rFonts w:ascii="Bookman Old Style" w:hAnsi="Bookman Old Style" w:cs="Bookman Old Style"/>
          <w:spacing w:val="-3"/>
        </w:rPr>
        <w:t>d</w:t>
      </w:r>
      <w:r>
        <w:rPr>
          <w:rFonts w:ascii="Bookman Old Style" w:hAnsi="Bookman Old Style" w:cs="Bookman Old Style"/>
        </w:rPr>
        <w:t xml:space="preserve">b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47"/>
        </w:rPr>
        <w:t xml:space="preserve"> </w:t>
      </w:r>
      <w:r w:rsidRPr="00C90689">
        <w:rPr>
          <w:rFonts w:ascii="Bookman Old Style" w:hAnsi="Bookman Old Style" w:cs="Bookman Old Style"/>
          <w:spacing w:val="1"/>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1"/>
        </w:rPr>
        <w:t>-</w:t>
      </w:r>
      <w:r w:rsidRPr="00C90689">
        <w:rPr>
          <w:rFonts w:ascii="Bookman Old Style" w:hAnsi="Bookman Old Style" w:cs="Bookman Old Style"/>
          <w:spacing w:val="-3"/>
        </w:rPr>
        <w:t>o</w:t>
      </w:r>
      <w:r w:rsidRPr="00C90689">
        <w:rPr>
          <w:rFonts w:ascii="Bookman Old Style" w:hAnsi="Bookman Old Style" w:cs="Bookman Old Style"/>
        </w:rPr>
        <w:t xml:space="preserve">t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 xml:space="preserve">l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10"/>
        </w:rPr>
        <w:t>l</w:t>
      </w:r>
      <w:r w:rsidRPr="00C90689">
        <w:rPr>
          <w:rFonts w:ascii="Bookman Old Style" w:hAnsi="Bookman Old Style" w:cs="Bookman Old Style"/>
          <w:spacing w:val="-8"/>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45"/>
        </w:rPr>
        <w:t xml:space="preserve"> </w:t>
      </w:r>
      <w:r w:rsidRPr="00C90689">
        <w:rPr>
          <w:rFonts w:ascii="Bookman Old Style" w:hAnsi="Bookman Old Style" w:cs="Bookman Old Style"/>
          <w:spacing w:val="-2"/>
        </w:rPr>
        <w:t>a</w:t>
      </w:r>
      <w:r w:rsidRPr="00C90689">
        <w:rPr>
          <w:rFonts w:ascii="Bookman Old Style" w:hAnsi="Bookman Old Style" w:cs="Bookman Old Style"/>
          <w:spacing w:val="-3"/>
        </w:rPr>
        <w:t>m</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spacing w:val="-3"/>
        </w:rPr>
        <w:t>ke</w:t>
      </w:r>
      <w:r w:rsidRPr="00C90689">
        <w:rPr>
          <w:rFonts w:ascii="Bookman Old Style" w:hAnsi="Bookman Old Style" w:cs="Bookman Old Style"/>
        </w:rPr>
        <w:t>t</w:t>
      </w:r>
      <w:r w:rsidRPr="00C90689">
        <w:rPr>
          <w:rFonts w:ascii="Bookman Old Style" w:hAnsi="Bookman Old Style" w:cs="Bookman Old Style"/>
          <w:spacing w:val="46"/>
        </w:rPr>
        <w:t xml:space="preserve"> </w:t>
      </w:r>
      <w:r w:rsidRPr="00C90689">
        <w:rPr>
          <w:rFonts w:ascii="Bookman Old Style" w:hAnsi="Bookman Old Style" w:cs="Bookman Old Style"/>
        </w:rPr>
        <w:t xml:space="preserve">a </w:t>
      </w:r>
      <w:r w:rsidRPr="00C90689">
        <w:rPr>
          <w:rFonts w:ascii="Bookman Old Style" w:hAnsi="Bookman Old Style" w:cs="Bookman Old Style"/>
          <w:spacing w:val="2"/>
        </w:rPr>
        <w:t>c</w:t>
      </w:r>
      <w:r w:rsidRPr="00C90689">
        <w:rPr>
          <w:rFonts w:ascii="Bookman Old Style" w:hAnsi="Bookman Old Style" w:cs="Bookman Old Style"/>
          <w:spacing w:val="-2"/>
        </w:rPr>
        <w:t>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o</w:t>
      </w:r>
      <w:r w:rsidRPr="00C90689">
        <w:rPr>
          <w:rFonts w:ascii="Bookman Old Style" w:hAnsi="Bookman Old Style" w:cs="Bookman Old Style"/>
          <w:spacing w:val="5"/>
        </w:rPr>
        <w:t>l</w:t>
      </w:r>
      <w:r w:rsidRPr="00C90689">
        <w:rPr>
          <w:rFonts w:ascii="Bookman Old Style" w:hAnsi="Bookman Old Style" w:cs="Bookman Old Style"/>
          <w:spacing w:val="-2"/>
        </w:rPr>
        <w:t>ás</w:t>
      </w:r>
      <w:r w:rsidRPr="00C90689">
        <w:rPr>
          <w:rFonts w:ascii="Bookman Old Style" w:hAnsi="Bookman Old Style" w:cs="Bookman Old Style"/>
        </w:rPr>
        <w:t xml:space="preserve">i </w:t>
      </w:r>
      <w:r w:rsidRPr="00C90689">
        <w:rPr>
          <w:rFonts w:ascii="Bookman Old Style" w:hAnsi="Bookman Old Style" w:cs="Bookman Old Style"/>
          <w:spacing w:val="5"/>
        </w:rPr>
        <w:t>i</w:t>
      </w:r>
      <w:r w:rsidRPr="00C90689">
        <w:rPr>
          <w:rFonts w:ascii="Bookman Old Style" w:hAnsi="Bookman Old Style" w:cs="Bookman Old Style"/>
          <w:spacing w:val="-8"/>
        </w:rPr>
        <w:t>g</w:t>
      </w:r>
      <w:r w:rsidRPr="00C90689">
        <w:rPr>
          <w:rFonts w:ascii="Bookman Old Style" w:hAnsi="Bookman Old Style" w:cs="Bookman Old Style"/>
          <w:spacing w:val="-2"/>
        </w:rPr>
        <w:t>é</w:t>
      </w:r>
      <w:r w:rsidRPr="00C90689">
        <w:rPr>
          <w:rFonts w:ascii="Bookman Old Style" w:hAnsi="Bookman Old Style" w:cs="Bookman Old Style"/>
          <w:spacing w:val="6"/>
        </w:rPr>
        <w:t>n</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k</w:t>
      </w:r>
      <w:r w:rsidRPr="00C90689">
        <w:rPr>
          <w:rFonts w:ascii="Bookman Old Style" w:hAnsi="Bookman Old Style" w:cs="Bookman Old Style"/>
          <w:spacing w:val="-9"/>
        </w:rPr>
        <w:t xml:space="preserve"> </w:t>
      </w:r>
      <w:r w:rsidRPr="00C90689">
        <w:rPr>
          <w:rFonts w:ascii="Bookman Old Style" w:hAnsi="Bookman Old Style" w:cs="Bookman Old Style"/>
          <w:spacing w:val="-5"/>
        </w:rPr>
        <w:t>f</w:t>
      </w:r>
      <w:r w:rsidRPr="00C90689">
        <w:rPr>
          <w:rFonts w:ascii="Bookman Old Style" w:hAnsi="Bookman Old Style" w:cs="Bookman Old Style"/>
          <w:spacing w:val="5"/>
        </w:rPr>
        <w:t>i</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e</w:t>
      </w:r>
      <w:r w:rsidRPr="00C90689">
        <w:rPr>
          <w:rFonts w:ascii="Bookman Old Style" w:hAnsi="Bookman Old Style" w:cs="Bookman Old Style"/>
          <w:spacing w:val="-3"/>
        </w:rPr>
        <w:t>m</w:t>
      </w:r>
      <w:r w:rsidRPr="00C90689">
        <w:rPr>
          <w:rFonts w:ascii="Bookman Old Style" w:hAnsi="Bookman Old Style" w:cs="Bookman Old Style"/>
          <w:spacing w:val="1"/>
        </w:rPr>
        <w:t>b</w:t>
      </w:r>
      <w:r w:rsidRPr="00C90689">
        <w:rPr>
          <w:rFonts w:ascii="Bookman Old Style" w:hAnsi="Bookman Old Style" w:cs="Bookman Old Style"/>
          <w:spacing w:val="2"/>
        </w:rPr>
        <w:t>e</w:t>
      </w:r>
      <w:r w:rsidRPr="00C90689">
        <w:rPr>
          <w:rFonts w:ascii="Bookman Old Style" w:hAnsi="Bookman Old Style" w:cs="Bookman Old Style"/>
          <w:spacing w:val="-8"/>
        </w:rPr>
        <w:t>v</w:t>
      </w:r>
      <w:r w:rsidRPr="00C90689">
        <w:rPr>
          <w:rFonts w:ascii="Bookman Old Style" w:hAnsi="Bookman Old Style" w:cs="Bookman Old Style"/>
          <w:spacing w:val="-2"/>
        </w:rPr>
        <w:t>é</w:t>
      </w:r>
      <w:r w:rsidRPr="00C90689">
        <w:rPr>
          <w:rFonts w:ascii="Bookman Old Style" w:hAnsi="Bookman Old Style" w:cs="Bookman Old Style"/>
          <w:spacing w:val="5"/>
        </w:rPr>
        <w:t>t</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é</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9"/>
        </w:rPr>
        <w:t xml:space="preserve"> </w:t>
      </w:r>
      <w:r w:rsidRPr="00C90689">
        <w:rPr>
          <w:rFonts w:ascii="Bookman Old Style" w:hAnsi="Bookman Old Style" w:cs="Bookman Old Style"/>
        </w:rPr>
        <w:t>a</w:t>
      </w:r>
      <w:r w:rsidRPr="00C90689">
        <w:rPr>
          <w:rFonts w:ascii="Bookman Old Style" w:hAnsi="Bookman Old Style" w:cs="Bookman Old Style"/>
          <w:spacing w:val="2"/>
        </w:rPr>
        <w:t xml:space="preserve"> </w:t>
      </w:r>
      <w:r w:rsidRPr="00C90689">
        <w:rPr>
          <w:rFonts w:ascii="Bookman Old Style" w:hAnsi="Bookman Old Style" w:cs="Bookman Old Style"/>
          <w:spacing w:val="-3"/>
        </w:rPr>
        <w:t>v</w:t>
      </w:r>
      <w:r w:rsidRPr="00C90689">
        <w:rPr>
          <w:rFonts w:ascii="Bookman Old Style" w:hAnsi="Bookman Old Style" w:cs="Bookman Old Style"/>
          <w:spacing w:val="-2"/>
        </w:rPr>
        <w:t>es</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7"/>
        </w:rPr>
        <w:t>e</w:t>
      </w:r>
      <w:r w:rsidRPr="00C90689">
        <w:rPr>
          <w:rFonts w:ascii="Bookman Old Style" w:hAnsi="Bookman Old Style" w:cs="Bookman Old Style"/>
          <w:spacing w:val="10"/>
        </w:rPr>
        <w:t>l</w:t>
      </w:r>
      <w:r w:rsidRPr="00C90689">
        <w:rPr>
          <w:rFonts w:ascii="Bookman Old Style" w:hAnsi="Bookman Old Style" w:cs="Bookman Old Style"/>
          <w:spacing w:val="-8"/>
        </w:rPr>
        <w:t>y</w:t>
      </w:r>
      <w:r w:rsidRPr="00C90689">
        <w:rPr>
          <w:rFonts w:ascii="Bookman Old Style" w:hAnsi="Bookman Old Style" w:cs="Bookman Old Style"/>
          <w:spacing w:val="-2"/>
        </w:rPr>
        <w:t>ze</w:t>
      </w:r>
      <w:r w:rsidRPr="00C90689">
        <w:rPr>
          <w:rFonts w:ascii="Bookman Old Style" w:hAnsi="Bookman Old Style" w:cs="Bookman Old Style"/>
          <w:spacing w:val="5"/>
        </w:rPr>
        <w:t>t</w:t>
      </w:r>
      <w:r w:rsidRPr="00C90689">
        <w:rPr>
          <w:rFonts w:ascii="Bookman Old Style" w:hAnsi="Bookman Old Style" w:cs="Bookman Old Style"/>
        </w:rPr>
        <w:t>i</w:t>
      </w:r>
      <w:r w:rsidRPr="00C90689">
        <w:rPr>
          <w:rFonts w:ascii="Bookman Old Style" w:hAnsi="Bookman Old Style" w:cs="Bookman Old Style"/>
          <w:spacing w:val="-11"/>
        </w:rPr>
        <w:t xml:space="preserve"> </w:t>
      </w:r>
      <w:r w:rsidRPr="00C90689">
        <w:rPr>
          <w:rFonts w:ascii="Bookman Old Style" w:hAnsi="Bookman Old Style" w:cs="Bookman Old Style"/>
          <w:spacing w:val="-2"/>
        </w:rPr>
        <w:t>cs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b</w:t>
      </w:r>
      <w:r w:rsidRPr="00C90689">
        <w:rPr>
          <w:rFonts w:ascii="Bookman Old Style" w:hAnsi="Bookman Old Style" w:cs="Bookman Old Style"/>
        </w:rPr>
        <w:t>a</w:t>
      </w:r>
      <w:r w:rsidRPr="00C90689">
        <w:rPr>
          <w:rFonts w:ascii="Bookman Old Style" w:hAnsi="Bookman Old Style" w:cs="Bookman Old Style"/>
          <w:spacing w:val="-5"/>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r>
        <w:rPr>
          <w:rFonts w:ascii="Bookman Old Style" w:hAnsi="Bookman Old Style" w:cs="Bookman Old Style"/>
        </w:rPr>
        <w:t xml:space="preserve"> </w:t>
      </w:r>
      <w:r w:rsidRPr="00C90689">
        <w:rPr>
          <w:rFonts w:ascii="Bookman Old Style" w:hAnsi="Bookman Old Style" w:cs="Bookman Old Style"/>
          <w:spacing w:val="2"/>
        </w:rPr>
        <w:t>H</w:t>
      </w:r>
      <w:r w:rsidRPr="00C90689">
        <w:rPr>
          <w:rFonts w:ascii="Bookman Old Style" w:hAnsi="Bookman Old Style" w:cs="Bookman Old Style"/>
        </w:rPr>
        <w:t>a</w:t>
      </w:r>
      <w:r w:rsidRPr="00C90689">
        <w:rPr>
          <w:rFonts w:ascii="Bookman Old Style" w:hAnsi="Bookman Old Style" w:cs="Bookman Old Style"/>
          <w:spacing w:val="-4"/>
        </w:rPr>
        <w:t xml:space="preserve"> </w:t>
      </w:r>
      <w:r w:rsidRPr="00C90689">
        <w:rPr>
          <w:rFonts w:ascii="Bookman Old Style" w:hAnsi="Bookman Old Style" w:cs="Bookman Old Style"/>
          <w:spacing w:val="-3"/>
        </w:rPr>
        <w:t>od</w:t>
      </w:r>
      <w:r w:rsidRPr="00C90689">
        <w:rPr>
          <w:rFonts w:ascii="Bookman Old Style" w:hAnsi="Bookman Old Style" w:cs="Bookman Old Style"/>
        </w:rPr>
        <w:t xml:space="preserve">a </w:t>
      </w:r>
      <w:r w:rsidRPr="00C90689">
        <w:rPr>
          <w:rFonts w:ascii="Bookman Old Style" w:hAnsi="Bookman Old Style" w:cs="Bookman Old Style"/>
          <w:spacing w:val="-3"/>
        </w:rPr>
        <w:t>n</w:t>
      </w:r>
      <w:r w:rsidRPr="00C90689">
        <w:rPr>
          <w:rFonts w:ascii="Bookman Old Style" w:hAnsi="Bookman Old Style" w:cs="Bookman Old Style"/>
          <w:spacing w:val="2"/>
        </w:rPr>
        <w:t>e</w:t>
      </w:r>
      <w:r w:rsidRPr="00C90689">
        <w:rPr>
          <w:rFonts w:ascii="Bookman Old Style" w:hAnsi="Bookman Old Style" w:cs="Bookman Old Style"/>
        </w:rPr>
        <w:t>m</w:t>
      </w:r>
      <w:r w:rsidRPr="00C90689">
        <w:rPr>
          <w:rFonts w:ascii="Bookman Old Style" w:hAnsi="Bookman Old Style" w:cs="Bookman Old Style"/>
          <w:spacing w:val="-6"/>
        </w:rPr>
        <w:t xml:space="preserve"> </w:t>
      </w:r>
      <w:r w:rsidRPr="00C90689">
        <w:rPr>
          <w:rFonts w:ascii="Bookman Old Style" w:hAnsi="Bookman Old Style" w:cs="Bookman Old Style"/>
        </w:rPr>
        <w:t>il</w:t>
      </w:r>
      <w:r w:rsidRPr="00C90689">
        <w:rPr>
          <w:rFonts w:ascii="Bookman Old Style" w:hAnsi="Bookman Old Style" w:cs="Bookman Old Style"/>
          <w:spacing w:val="5"/>
        </w:rPr>
        <w:t>l</w:t>
      </w:r>
      <w:r w:rsidRPr="00C90689">
        <w:rPr>
          <w:rFonts w:ascii="Bookman Old Style" w:hAnsi="Bookman Old Style" w:cs="Bookman Old Style"/>
        </w:rPr>
        <w:t>ő</w:t>
      </w:r>
      <w:r w:rsidRPr="00C90689">
        <w:rPr>
          <w:rFonts w:ascii="Bookman Old Style" w:hAnsi="Bookman Old Style" w:cs="Bookman Old Style"/>
          <w:spacing w:val="-6"/>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4"/>
        </w:rPr>
        <w:t xml:space="preserve"> </w:t>
      </w:r>
      <w:r w:rsidRPr="00C90689">
        <w:rPr>
          <w:rFonts w:ascii="Bookman Old Style" w:hAnsi="Bookman Old Style" w:cs="Bookman Old Style"/>
        </w:rPr>
        <w:t>is</w:t>
      </w:r>
      <w:r w:rsidRPr="00C90689">
        <w:rPr>
          <w:rFonts w:ascii="Bookman Old Style" w:hAnsi="Bookman Old Style" w:cs="Bookman Old Style"/>
          <w:spacing w:val="3"/>
        </w:rPr>
        <w:t xml:space="preserve"> </w:t>
      </w:r>
      <w:r w:rsidRPr="00C90689">
        <w:rPr>
          <w:rFonts w:ascii="Bookman Old Style" w:hAnsi="Bookman Old Style" w:cs="Bookman Old Style"/>
          <w:spacing w:val="-3"/>
        </w:rPr>
        <w:t>k</w:t>
      </w:r>
      <w:r w:rsidRPr="00C90689">
        <w:rPr>
          <w:rFonts w:ascii="Bookman Old Style" w:hAnsi="Bookman Old Style" w:cs="Bookman Old Style"/>
        </w:rPr>
        <w:t>i</w:t>
      </w:r>
      <w:r w:rsidRPr="00C90689">
        <w:rPr>
          <w:rFonts w:ascii="Bookman Old Style" w:hAnsi="Bookman Old Style" w:cs="Bookman Old Style"/>
          <w:spacing w:val="-3"/>
        </w:rPr>
        <w:t>v</w:t>
      </w:r>
      <w:r w:rsidRPr="00C90689">
        <w:rPr>
          <w:rFonts w:ascii="Bookman Old Style" w:hAnsi="Bookman Old Style" w:cs="Bookman Old Style"/>
          <w:spacing w:val="-2"/>
        </w:rPr>
        <w:t>á</w:t>
      </w:r>
      <w:r w:rsidRPr="00C90689">
        <w:rPr>
          <w:rFonts w:ascii="Bookman Old Style" w:hAnsi="Bookman Old Style" w:cs="Bookman Old Style"/>
        </w:rPr>
        <w:t>l</w:t>
      </w:r>
      <w:r w:rsidRPr="00C90689">
        <w:rPr>
          <w:rFonts w:ascii="Bookman Old Style" w:hAnsi="Bookman Old Style" w:cs="Bookman Old Style"/>
          <w:spacing w:val="-2"/>
        </w:rPr>
        <w:t>asz</w:t>
      </w:r>
      <w:r w:rsidRPr="00C90689">
        <w:rPr>
          <w:rFonts w:ascii="Bookman Old Style" w:hAnsi="Bookman Old Style" w:cs="Bookman Old Style"/>
          <w:spacing w:val="5"/>
        </w:rPr>
        <w:t>t</w:t>
      </w:r>
      <w:r w:rsidRPr="00C90689">
        <w:rPr>
          <w:rFonts w:ascii="Bookman Old Style" w:hAnsi="Bookman Old Style" w:cs="Bookman Old Style"/>
          <w:spacing w:val="-2"/>
        </w:rPr>
        <w:t>a</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3"/>
        </w:rPr>
        <w:t xml:space="preserve"> </w:t>
      </w:r>
      <w:r w:rsidRPr="00C90689">
        <w:rPr>
          <w:rFonts w:ascii="Bookman Old Style" w:hAnsi="Bookman Old Style" w:cs="Bookman Old Style"/>
          <w:spacing w:val="-3"/>
        </w:rPr>
        <w:t>h</w:t>
      </w:r>
      <w:r w:rsidRPr="00C90689">
        <w:rPr>
          <w:rFonts w:ascii="Bookman Old Style" w:hAnsi="Bookman Old Style" w:cs="Bookman Old Style"/>
          <w:spacing w:val="5"/>
        </w:rPr>
        <w:t>i</w:t>
      </w:r>
      <w:r w:rsidRPr="00C90689">
        <w:rPr>
          <w:rFonts w:ascii="Bookman Old Style" w:hAnsi="Bookman Old Style" w:cs="Bookman Old Style"/>
          <w:spacing w:val="-8"/>
        </w:rPr>
        <w:t>b</w:t>
      </w:r>
      <w:r w:rsidRPr="00C90689">
        <w:rPr>
          <w:rFonts w:ascii="Bookman Old Style" w:hAnsi="Bookman Old Style" w:cs="Bookman Old Style"/>
          <w:spacing w:val="2"/>
        </w:rPr>
        <w:t>a</w:t>
      </w:r>
      <w:r w:rsidRPr="00C90689">
        <w:rPr>
          <w:rFonts w:ascii="Bookman Old Style" w:hAnsi="Bookman Old Style" w:cs="Bookman Old Style"/>
          <w:spacing w:val="-3"/>
        </w:rPr>
        <w:t>po</w:t>
      </w:r>
      <w:r w:rsidRPr="00C90689">
        <w:rPr>
          <w:rFonts w:ascii="Bookman Old Style" w:hAnsi="Bookman Old Style" w:cs="Bookman Old Style"/>
          <w:spacing w:val="1"/>
        </w:rPr>
        <w:t>n</w:t>
      </w:r>
      <w:r w:rsidRPr="00C90689">
        <w:rPr>
          <w:rFonts w:ascii="Bookman Old Style" w:hAnsi="Bookman Old Style" w:cs="Bookman Old Style"/>
          <w:spacing w:val="5"/>
        </w:rPr>
        <w:t>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7"/>
        </w:rPr>
        <w:t xml:space="preserve"> </w:t>
      </w:r>
      <w:r w:rsidRPr="00C90689">
        <w:rPr>
          <w:rFonts w:ascii="Bookman Old Style" w:hAnsi="Bookman Old Style" w:cs="Bookman Old Style"/>
          <w:spacing w:val="-3"/>
        </w:rPr>
        <w:t>k</w:t>
      </w:r>
      <w:r w:rsidRPr="00C90689">
        <w:rPr>
          <w:rFonts w:ascii="Bookman Old Style" w:hAnsi="Bookman Old Style" w:cs="Bookman Old Style"/>
          <w:spacing w:val="2"/>
        </w:rPr>
        <w:t>a</w:t>
      </w:r>
      <w:r w:rsidRPr="00C90689">
        <w:rPr>
          <w:rFonts w:ascii="Bookman Old Style" w:hAnsi="Bookman Old Style" w:cs="Bookman Old Style"/>
          <w:spacing w:val="-3"/>
        </w:rPr>
        <w:t>p</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túlélő csomag helyes összeállítása 10 pont, mocsárjárás hibátlan teljesítése 10 pont)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kirakott tá</w:t>
      </w:r>
      <w:r>
        <w:rPr>
          <w:rFonts w:ascii="Bookman Old Style" w:hAnsi="Bookman Old Style" w:cs="Bookman Old Style"/>
        </w:rPr>
        <w:t>rgyakból túlélő csomag készítés</w:t>
      </w:r>
    </w:p>
    <w:p w:rsidR="0054005B" w:rsidRPr="00D9291E" w:rsidRDefault="0054005B" w:rsidP="009A189F">
      <w:pPr>
        <w:spacing w:line="288" w:lineRule="auto"/>
        <w:jc w:val="both"/>
        <w:rPr>
          <w:rFonts w:ascii="Bookman Old Style" w:hAnsi="Bookman Old Style" w:cs="Bookman Old Style"/>
        </w:rPr>
      </w:pPr>
    </w:p>
    <w:p w:rsidR="0054005B" w:rsidRPr="00EF24B7"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562225" cy="17526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752600"/>
                    </a:xfrm>
                    <a:prstGeom prst="rect">
                      <a:avLst/>
                    </a:prstGeom>
                    <a:noFill/>
                    <a:ln>
                      <a:noFill/>
                    </a:ln>
                  </pic:spPr>
                </pic:pic>
              </a:graphicData>
            </a:graphic>
          </wp:inline>
        </w:drawing>
      </w:r>
      <w:r w:rsidR="0054005B" w:rsidRPr="00760B5E">
        <w:rPr>
          <w:rFonts w:ascii="Bookman Old Style" w:hAnsi="Bookman Old Style" w:cs="Bookman Old Style"/>
        </w:rPr>
        <w:t xml:space="preserve"> </w:t>
      </w:r>
      <w:r>
        <w:rPr>
          <w:rFonts w:ascii="Bookman Old Style" w:hAnsi="Bookman Old Style" w:cs="Bookman Old Style"/>
          <w:noProof/>
        </w:rPr>
        <w:drawing>
          <wp:inline distT="0" distB="0" distL="0" distR="0">
            <wp:extent cx="2600325" cy="17621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54005B" w:rsidRPr="0018156B" w:rsidRDefault="0054005B" w:rsidP="009A189F">
      <w:pPr>
        <w:pStyle w:val="Cmsor2"/>
        <w:numPr>
          <w:ilvl w:val="0"/>
          <w:numId w:val="9"/>
        </w:numPr>
        <w:spacing w:line="288" w:lineRule="auto"/>
        <w:rPr>
          <w:i w:val="0"/>
          <w:iCs w:val="0"/>
          <w:kern w:val="32"/>
          <w:sz w:val="24"/>
          <w:szCs w:val="24"/>
        </w:rPr>
      </w:pPr>
      <w:r>
        <w:rPr>
          <w:i w:val="0"/>
          <w:iCs w:val="0"/>
          <w:kern w:val="32"/>
          <w:sz w:val="24"/>
          <w:szCs w:val="24"/>
        </w:rPr>
        <w:br w:type="page"/>
      </w:r>
      <w:bookmarkStart w:id="17" w:name="_Toc347776799"/>
      <w:r w:rsidRPr="0018156B">
        <w:rPr>
          <w:i w:val="0"/>
          <w:iCs w:val="0"/>
          <w:kern w:val="32"/>
          <w:sz w:val="24"/>
          <w:szCs w:val="24"/>
        </w:rPr>
        <w:t>Tűz megelőzés, tűzoltás.</w:t>
      </w:r>
      <w:bookmarkEnd w:id="17"/>
      <w:r w:rsidRPr="0018156B">
        <w:rPr>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készségének felmérése, a háztartásban, iskolában, szabadban, közlekedés során bekövetkező tűzveszélyes helyzetek kezelésében. Menekülés füstszint alatti korlátakadályok között. Puttonyfecskendő használata.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w:t>
      </w:r>
      <w:r>
        <w:rPr>
          <w:rFonts w:ascii="Bookman Old Style" w:hAnsi="Bookman Old Style" w:cs="Bookman Old Style"/>
        </w:rPr>
        <w:t xml:space="preserve">versenypályán </w:t>
      </w:r>
      <w:r w:rsidRPr="00D9291E">
        <w:rPr>
          <w:rFonts w:ascii="Bookman Old Style" w:hAnsi="Bookman Old Style" w:cs="Bookman Old Style"/>
        </w:rPr>
        <w:t xml:space="preserve">kiépített akadálypálya egy lakást szimbolizál, melyben tűz keletkezik. A pálya bejáratánál lévő kúszócső előtt lévő sisakokat fel kell venni </w:t>
      </w:r>
      <w:r>
        <w:rPr>
          <w:rFonts w:ascii="Bookman Old Style" w:hAnsi="Bookman Old Style" w:cs="Bookman Old Style"/>
        </w:rPr>
        <w:t xml:space="preserve">a versenyzőknek </w:t>
      </w:r>
      <w:r w:rsidRPr="00D9291E">
        <w:rPr>
          <w:rFonts w:ascii="Bookman Old Style" w:hAnsi="Bookman Old Style" w:cs="Bookman Old Style"/>
        </w:rPr>
        <w:t xml:space="preserve">és a teljes csapatnak végig kell mennie a berendezett pályán, közben ki kell menteni az egyik helyiségben lévő csecsemőt és egy kutyát. A pálya végén biztonságba helyezik a csecsemőt, valamint a kutyát. Összeszerelik a puttonyfecskendőt és beletöltik az odakészített vizet, majd célba locsolnak az állomásvezető által meghatározott helyről. A locsolás során a gúlába rakott dobozokat kell ledönteniük.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ledöntött dobozok 20 pont)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tűzveszélyességi fokozatok jellemzői,</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tevékenység tüzek észlelésekor,</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egyes tüzeknél milyen oltóanyag lehet veszélyes,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elektromos tüzek oltása</w:t>
      </w:r>
      <w:r>
        <w:rPr>
          <w:rFonts w:ascii="Bookman Old Style" w:hAnsi="Bookman Old Style" w:cs="Bookman Old Style"/>
        </w:rPr>
        <w:t>,</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kézi tűzoltó eszközök kezelése, kisebb tüzek megközelítése, eloltása.</w:t>
      </w: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048000" cy="19716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040390" w:rsidRDefault="0054005B" w:rsidP="00040390">
      <w:pPr>
        <w:numPr>
          <w:ilvl w:val="0"/>
          <w:numId w:val="9"/>
        </w:numPr>
        <w:spacing w:line="288" w:lineRule="auto"/>
        <w:rPr>
          <w:rFonts w:ascii="Arial" w:hAnsi="Arial" w:cs="Arial"/>
          <w:b/>
          <w:bCs/>
          <w:kern w:val="32"/>
        </w:rPr>
      </w:pPr>
      <w:r>
        <w:rPr>
          <w:b/>
          <w:bCs/>
          <w:spacing w:val="-1"/>
          <w:w w:val="102"/>
        </w:rPr>
        <w:br w:type="page"/>
      </w:r>
      <w:r w:rsidRPr="00040390">
        <w:rPr>
          <w:rFonts w:ascii="Arial" w:hAnsi="Arial" w:cs="Arial"/>
          <w:b/>
          <w:bCs/>
          <w:kern w:val="32"/>
        </w:rPr>
        <w:t>Eszközfelismerés</w:t>
      </w:r>
    </w:p>
    <w:p w:rsidR="0054005B" w:rsidRDefault="0054005B" w:rsidP="009A189F">
      <w:pPr>
        <w:spacing w:line="288" w:lineRule="auto"/>
        <w:jc w:val="center"/>
        <w:rPr>
          <w:b/>
          <w:bCs/>
          <w:w w:val="102"/>
        </w:rPr>
      </w:pPr>
    </w:p>
    <w:p w:rsidR="0054005B" w:rsidRDefault="0054005B" w:rsidP="00C90689">
      <w:pPr>
        <w:widowControl w:val="0"/>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b/>
          <w:bCs/>
        </w:rPr>
        <w:t>Feladatleírás</w:t>
      </w:r>
      <w:r w:rsidRPr="00C90689">
        <w:rPr>
          <w:rFonts w:ascii="Bookman Old Style" w:hAnsi="Bookman Old Style" w:cs="Bookman Old Style"/>
        </w:rPr>
        <w:t>: A versenyzőknek az asztalon található eszközöket kell felismerniük és a</w:t>
      </w:r>
      <w:r>
        <w:rPr>
          <w:rFonts w:ascii="Bookman Old Style" w:hAnsi="Bookman Old Style" w:cs="Bookman Old Style"/>
        </w:rPr>
        <w:t xml:space="preserve"> </w:t>
      </w:r>
      <w:r w:rsidRPr="00C90689">
        <w:rPr>
          <w:rFonts w:ascii="Bookman Old Style" w:hAnsi="Bookman Old Style" w:cs="Bookman Old Style"/>
        </w:rPr>
        <w:t>rendelkezésre álló cédulákon szereplő megnevezésekkel párosítaniuk.</w:t>
      </w:r>
      <w:r>
        <w:rPr>
          <w:rFonts w:ascii="Bookman Old Style" w:hAnsi="Bookman Old Style" w:cs="Bookman Old Style"/>
        </w:rPr>
        <w:t xml:space="preserve"> </w:t>
      </w:r>
      <w:r w:rsidRPr="00C90689">
        <w:rPr>
          <w:rFonts w:ascii="Bookman Old Style" w:hAnsi="Bookman Old Style" w:cs="Bookman Old Style"/>
        </w:rPr>
        <w:t xml:space="preserve">A helyes megoldásokon túl </w:t>
      </w:r>
      <w:r>
        <w:rPr>
          <w:rFonts w:ascii="Bookman Old Style" w:hAnsi="Bookman Old Style" w:cs="Bookman Old Style"/>
        </w:rPr>
        <w:t xml:space="preserve">az </w:t>
      </w:r>
      <w:r w:rsidRPr="00C90689">
        <w:rPr>
          <w:rFonts w:ascii="Bookman Old Style" w:hAnsi="Bookman Old Style" w:cs="Bookman Old Style"/>
        </w:rPr>
        <w:t xml:space="preserve">általános iskolai korcsoportnál 5 db felesleges megnevezést, </w:t>
      </w:r>
      <w:r>
        <w:rPr>
          <w:rFonts w:ascii="Bookman Old Style" w:hAnsi="Bookman Old Style" w:cs="Bookman Old Style"/>
        </w:rPr>
        <w:t xml:space="preserve">a </w:t>
      </w:r>
      <w:r w:rsidRPr="00C90689">
        <w:rPr>
          <w:rFonts w:ascii="Bookman Old Style" w:hAnsi="Bookman Old Style" w:cs="Bookman Old Style"/>
        </w:rPr>
        <w:t>középiskolai korcsoportnál 1</w:t>
      </w:r>
      <w:r>
        <w:rPr>
          <w:rFonts w:ascii="Bookman Old Style" w:hAnsi="Bookman Old Style" w:cs="Bookman Old Style"/>
        </w:rPr>
        <w:t xml:space="preserve">0 </w:t>
      </w:r>
      <w:r w:rsidRPr="00C90689">
        <w:rPr>
          <w:rFonts w:ascii="Bookman Old Style" w:hAnsi="Bookman Old Style" w:cs="Bookman Old Style"/>
        </w:rPr>
        <w:t>d</w:t>
      </w:r>
      <w:r>
        <w:rPr>
          <w:rFonts w:ascii="Bookman Old Style" w:hAnsi="Bookman Old Style" w:cs="Bookman Old Style"/>
        </w:rPr>
        <w:t xml:space="preserve">b </w:t>
      </w:r>
      <w:r w:rsidRPr="00C90689">
        <w:rPr>
          <w:rFonts w:ascii="Bookman Old Style" w:hAnsi="Bookman Old Style" w:cs="Bookman Old Style"/>
        </w:rPr>
        <w:t>felesleges megnevezést kell feltüntetni.</w:t>
      </w:r>
      <w:r>
        <w:rPr>
          <w:rFonts w:ascii="Bookman Old Style" w:hAnsi="Bookman Old Style" w:cs="Bookman Old Style"/>
        </w:rPr>
        <w:t xml:space="preserve"> </w:t>
      </w:r>
      <w:r w:rsidRPr="00C90689">
        <w:rPr>
          <w:rFonts w:ascii="Bookman Old Style" w:hAnsi="Bookman Old Style" w:cs="Bookman Old Style"/>
        </w:rPr>
        <w:t>Az eszközöke</w:t>
      </w:r>
      <w:r>
        <w:rPr>
          <w:rFonts w:ascii="Bookman Old Style" w:hAnsi="Bookman Old Style" w:cs="Bookman Old Style"/>
        </w:rPr>
        <w:t>t</w:t>
      </w:r>
      <w:r w:rsidRPr="00C90689">
        <w:rPr>
          <w:rFonts w:ascii="Bookman Old Style" w:hAnsi="Bookman Old Style" w:cs="Bookman Old Style"/>
        </w:rPr>
        <w:t xml:space="preserve"> csoportosítaniuk kell attó</w:t>
      </w:r>
      <w:r>
        <w:rPr>
          <w:rFonts w:ascii="Bookman Old Style" w:hAnsi="Bookman Old Style" w:cs="Bookman Old Style"/>
        </w:rPr>
        <w:t xml:space="preserve">l függően, hogy az </w:t>
      </w:r>
      <w:r w:rsidRPr="00C90689">
        <w:rPr>
          <w:rFonts w:ascii="Bookman Old Style" w:hAnsi="Bookman Old Style" w:cs="Bookman Old Style"/>
        </w:rPr>
        <w:t>eszköz tűzoltási, műszaki mentési szakfelszerelés</w:t>
      </w:r>
      <w:r>
        <w:rPr>
          <w:rFonts w:ascii="Bookman Old Style" w:hAnsi="Bookman Old Style" w:cs="Bookman Old Style"/>
        </w:rPr>
        <w:t>e</w:t>
      </w:r>
      <w:r w:rsidRPr="00C90689">
        <w:rPr>
          <w:rFonts w:ascii="Bookman Old Style" w:hAnsi="Bookman Old Style" w:cs="Bookman Old Style"/>
        </w:rPr>
        <w:t xml:space="preserve">, vagy védőfelszerelés. </w:t>
      </w:r>
    </w:p>
    <w:p w:rsidR="0054005B"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tűzoltás szakfelszerelései: szívó tömlő, gyűjtő, osztó, „C” nyomótömlő, „B</w:t>
      </w:r>
      <w:r>
        <w:rPr>
          <w:rFonts w:ascii="Bookman Old Style" w:hAnsi="Bookman Old Style" w:cs="Bookman Old Style"/>
        </w:rPr>
        <w:t>”</w:t>
      </w:r>
      <w:r w:rsidRPr="00C90689">
        <w:rPr>
          <w:rFonts w:ascii="Bookman Old Style" w:hAnsi="Bookman Old Style" w:cs="Bookman Old Style"/>
        </w:rPr>
        <w:t xml:space="preserve"> nyomótömlő</w:t>
      </w:r>
      <w:r>
        <w:rPr>
          <w:rFonts w:ascii="Bookman Old Style" w:hAnsi="Bookman Old Style" w:cs="Bookman Old Style"/>
        </w:rPr>
        <w:t xml:space="preserve">, </w:t>
      </w:r>
      <w:r w:rsidRPr="00C90689">
        <w:rPr>
          <w:rFonts w:ascii="Bookman Old Style" w:hAnsi="Bookman Old Style" w:cs="Bookman Old Style"/>
        </w:rPr>
        <w:t>sugárcső, habsugárcső, tűzcsapkulcs</w:t>
      </w:r>
    </w:p>
    <w:p w:rsidR="0054005B"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műszaki mentés eszközei: hidraulikus feszítő-vágó, emelőpárna, átemelő szivattyú, láncfűrész, áramfejlesztő, biztonsági</w:t>
      </w:r>
      <w:r>
        <w:rPr>
          <w:rFonts w:ascii="Bookman Old Style" w:hAnsi="Bookman Old Style" w:cs="Bookman Old Style"/>
        </w:rPr>
        <w:t xml:space="preserve"> </w:t>
      </w:r>
      <w:r w:rsidRPr="00C90689">
        <w:rPr>
          <w:rFonts w:ascii="Bookman Old Style" w:hAnsi="Bookman Old Style" w:cs="Bookman Old Style"/>
        </w:rPr>
        <w:t>öv</w:t>
      </w:r>
      <w:r>
        <w:rPr>
          <w:rFonts w:ascii="Bookman Old Style" w:hAnsi="Bookman Old Style" w:cs="Bookman Old Style"/>
        </w:rPr>
        <w:t>-</w:t>
      </w:r>
      <w:r w:rsidRPr="00C90689">
        <w:rPr>
          <w:rFonts w:ascii="Bookman Old Style" w:hAnsi="Bookman Old Style" w:cs="Bookman Old Style"/>
        </w:rPr>
        <w:t>vágó</w:t>
      </w:r>
    </w:p>
    <w:p w:rsidR="0054005B" w:rsidRPr="00C90689" w:rsidRDefault="0054005B"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rPr>
        <w:t>védőfelszerelés</w:t>
      </w:r>
      <w:r>
        <w:rPr>
          <w:rFonts w:ascii="Bookman Old Style" w:hAnsi="Bookman Old Style" w:cs="Bookman Old Style"/>
        </w:rPr>
        <w:t xml:space="preserve">: </w:t>
      </w:r>
      <w:r w:rsidRPr="00C90689">
        <w:rPr>
          <w:rFonts w:ascii="Bookman Old Style" w:hAnsi="Bookman Old Style" w:cs="Bookman Old Style"/>
        </w:rPr>
        <w:t>mászóöv</w:t>
      </w:r>
      <w:r>
        <w:rPr>
          <w:rFonts w:ascii="Bookman Old Style" w:hAnsi="Bookman Old Style" w:cs="Bookman Old Style"/>
        </w:rPr>
        <w:t>,</w:t>
      </w:r>
      <w:r w:rsidRPr="00C90689">
        <w:rPr>
          <w:rFonts w:ascii="Bookman Old Style" w:hAnsi="Bookman Old Style" w:cs="Bookman Old Style"/>
        </w:rPr>
        <w:t xml:space="preserve"> kámzsa</w:t>
      </w:r>
      <w:r>
        <w:rPr>
          <w:rFonts w:ascii="Bookman Old Style" w:hAnsi="Bookman Old Style" w:cs="Bookman Old Style"/>
        </w:rPr>
        <w:t>,</w:t>
      </w:r>
      <w:r w:rsidRPr="00C90689">
        <w:rPr>
          <w:rFonts w:ascii="Bookman Old Style" w:hAnsi="Bookman Old Style" w:cs="Bookman Old Style"/>
        </w:rPr>
        <w:t xml:space="preserve"> mentőkötél</w:t>
      </w:r>
      <w:r>
        <w:rPr>
          <w:rFonts w:ascii="Bookman Old Style" w:hAnsi="Bookman Old Style" w:cs="Bookman Old Style"/>
        </w:rPr>
        <w:t>,</w:t>
      </w:r>
      <w:r w:rsidRPr="00C90689">
        <w:rPr>
          <w:rFonts w:ascii="Bookman Old Style" w:hAnsi="Bookman Old Style" w:cs="Bookman Old Style"/>
        </w:rPr>
        <w:t xml:space="preserve"> légzőkészülék, sisak, védőkesztyű</w:t>
      </w:r>
    </w:p>
    <w:p w:rsidR="0054005B" w:rsidRPr="00C90689" w:rsidRDefault="0054005B" w:rsidP="00C90689">
      <w:pPr>
        <w:spacing w:line="288" w:lineRule="auto"/>
        <w:jc w:val="both"/>
        <w:rPr>
          <w:rFonts w:ascii="Bookman Old Style" w:hAnsi="Bookman Old Style" w:cs="Bookman Old Style"/>
        </w:rPr>
      </w:pPr>
    </w:p>
    <w:p w:rsidR="0054005B" w:rsidRPr="00D9291E" w:rsidRDefault="0054005B" w:rsidP="00040390">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040390">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10 pont, </w:t>
      </w:r>
      <w:r w:rsidRPr="0002049F">
        <w:rPr>
          <w:spacing w:val="2"/>
          <w:sz w:val="19"/>
          <w:szCs w:val="19"/>
        </w:rPr>
        <w:t xml:space="preserve"> </w:t>
      </w:r>
      <w:r w:rsidRPr="00040390">
        <w:rPr>
          <w:rFonts w:ascii="Bookman Old Style" w:hAnsi="Bookman Old Style" w:cs="Bookman Old Style"/>
        </w:rPr>
        <w:t>helyesen megnevezett eszközök 1 pont</w:t>
      </w:r>
      <w:r>
        <w:rPr>
          <w:rFonts w:ascii="Bookman Old Style" w:hAnsi="Bookman Old Style" w:cs="Bookman Old Style"/>
        </w:rPr>
        <w:t>, a</w:t>
      </w:r>
      <w:r w:rsidRPr="00040390">
        <w:rPr>
          <w:rFonts w:ascii="Bookman Old Style" w:hAnsi="Bookman Old Style" w:cs="Bookman Old Style"/>
        </w:rPr>
        <w:t xml:space="preserve"> megfelelő csoportba helyezett eszköz 1 pont</w:t>
      </w:r>
      <w:r>
        <w:rPr>
          <w:rFonts w:ascii="Bookman Old Style" w:hAnsi="Bookman Old Style" w:cs="Bookman Old Style"/>
        </w:rPr>
        <w:t xml:space="preserve">, összeses: </w:t>
      </w:r>
      <w:r w:rsidRPr="00D9291E">
        <w:rPr>
          <w:rFonts w:ascii="Bookman Old Style" w:hAnsi="Bookman Old Style" w:cs="Bookman Old Style"/>
        </w:rPr>
        <w:t xml:space="preserve">20 pont)  </w:t>
      </w:r>
    </w:p>
    <w:p w:rsidR="0054005B" w:rsidRPr="00D9291E" w:rsidRDefault="0054005B" w:rsidP="00040390">
      <w:pPr>
        <w:widowControl w:val="0"/>
        <w:autoSpaceDE w:val="0"/>
        <w:autoSpaceDN w:val="0"/>
        <w:adjustRightInd w:val="0"/>
        <w:spacing w:before="26"/>
        <w:ind w:left="90"/>
        <w:rPr>
          <w:rFonts w:ascii="Bookman Old Style" w:hAnsi="Bookman Old Style" w:cs="Bookman Old Style"/>
        </w:rPr>
      </w:pPr>
    </w:p>
    <w:p w:rsidR="0054005B" w:rsidRPr="005F72DD" w:rsidRDefault="0054005B" w:rsidP="005F72DD">
      <w:pPr>
        <w:numPr>
          <w:ilvl w:val="0"/>
          <w:numId w:val="9"/>
        </w:numPr>
        <w:spacing w:line="288" w:lineRule="auto"/>
        <w:rPr>
          <w:rFonts w:ascii="Arial" w:hAnsi="Arial" w:cs="Arial"/>
          <w:b/>
          <w:bCs/>
          <w:kern w:val="32"/>
        </w:rPr>
      </w:pPr>
      <w:bookmarkStart w:id="18" w:name="_Toc347776800"/>
      <w:r w:rsidRPr="005F72DD">
        <w:rPr>
          <w:rFonts w:ascii="Arial" w:hAnsi="Arial" w:cs="Arial"/>
          <w:b/>
          <w:bCs/>
          <w:kern w:val="32"/>
        </w:rPr>
        <w:t>Segítségkérés és akadálypálya:</w:t>
      </w:r>
      <w:bookmarkEnd w:id="18"/>
    </w:p>
    <w:p w:rsidR="0054005B" w:rsidRPr="00A6096A" w:rsidRDefault="0054005B" w:rsidP="00A6096A">
      <w:pPr>
        <w:spacing w:line="288" w:lineRule="auto"/>
        <w:jc w:val="both"/>
        <w:rPr>
          <w:rFonts w:ascii="Bookman Old Style" w:hAnsi="Bookman Old Style" w:cs="Bookman Old Style"/>
        </w:rPr>
      </w:pPr>
      <w:r w:rsidRPr="00A6096A">
        <w:rPr>
          <w:rFonts w:ascii="Bookman Old Style" w:hAnsi="Bookman Old Style" w:cs="Bookman Old Style"/>
          <w:b/>
          <w:bCs/>
        </w:rPr>
        <w:t>Feladatleírás</w:t>
      </w:r>
      <w:r w:rsidRPr="00A6096A">
        <w:rPr>
          <w:rFonts w:ascii="Bookman Old Style" w:hAnsi="Bookman Old Style" w:cs="Bookman Old Style"/>
        </w:rPr>
        <w:t>: A versenyzők közül ketten szituációs kártyák húznak</w:t>
      </w:r>
      <w:r>
        <w:rPr>
          <w:rFonts w:ascii="Bookman Old Style" w:hAnsi="Bookman Old Style" w:cs="Bookman Old Style"/>
        </w:rPr>
        <w:t xml:space="preserve">, mely alapján kiválasztják milyen teendőik vannak a balesetveszély, </w:t>
      </w:r>
      <w:r w:rsidR="002E693E">
        <w:rPr>
          <w:rFonts w:ascii="Bookman Old Style" w:hAnsi="Bookman Old Style" w:cs="Bookman Old Style"/>
        </w:rPr>
        <w:t>nukleáris balesetveszély, tűzveszély elhárítása esetén</w:t>
      </w:r>
      <w:r>
        <w:rPr>
          <w:rFonts w:ascii="Bookman Old Style" w:hAnsi="Bookman Old Style" w:cs="Bookman Old Style"/>
        </w:rPr>
        <w:t xml:space="preserve">. Ez után egy </w:t>
      </w:r>
      <w:r w:rsidRPr="00A6096A">
        <w:rPr>
          <w:rFonts w:ascii="Bookman Old Style" w:hAnsi="Bookman Old Style" w:cs="Bookman Old Style"/>
        </w:rPr>
        <w:t>akadálypályát kell teljesíteniük</w:t>
      </w:r>
      <w:r w:rsidR="002E693E">
        <w:rPr>
          <w:rFonts w:ascii="Bookman Old Style" w:hAnsi="Bookman Old Style" w:cs="Bookman Old Style"/>
        </w:rPr>
        <w:t>, melyeket az alábbi elemek nehezítenek</w:t>
      </w:r>
      <w:r w:rsidRPr="00A6096A">
        <w:rPr>
          <w:rFonts w:ascii="Bookman Old Style" w:hAnsi="Bookman Old Style" w:cs="Bookman Old Style"/>
        </w:rPr>
        <w:t>:</w:t>
      </w:r>
    </w:p>
    <w:p w:rsidR="002E693E" w:rsidRPr="00A6096A"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gátugrás</w:t>
      </w:r>
    </w:p>
    <w:p w:rsidR="0054005B" w:rsidRPr="00A6096A"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vízhordás pallón (általános iskola: 2x5 l, középiskola: 2 x 10 l)</w:t>
      </w:r>
    </w:p>
    <w:p w:rsidR="0054005B" w:rsidRDefault="0054005B"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létrafal megmászása</w:t>
      </w:r>
    </w:p>
    <w:p w:rsidR="002E693E" w:rsidRPr="002E693E" w:rsidRDefault="005F72DD"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sugárzó anyag felderítése mérőműszerrel.</w:t>
      </w:r>
    </w:p>
    <w:p w:rsidR="0054005B" w:rsidRPr="00A6096A" w:rsidRDefault="0054005B" w:rsidP="00A6096A">
      <w:pPr>
        <w:widowControl w:val="0"/>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A csapattagok végighaladnak a pályán, az idő beleszámít a pontozásba. A következő csapattag az előző csapattag pallón történő áthaladása után indulhat, az időt az utolsó csapattag beérkezése után kell megállítani.</w:t>
      </w:r>
    </w:p>
    <w:p w:rsidR="0054005B" w:rsidRDefault="0054005B" w:rsidP="00A6096A">
      <w:pPr>
        <w:spacing w:line="288" w:lineRule="auto"/>
        <w:jc w:val="both"/>
        <w:rPr>
          <w:rFonts w:ascii="Bookman Old Style" w:hAnsi="Bookman Old Style" w:cs="Bookman Old Style"/>
          <w:b/>
          <w:bCs/>
        </w:rPr>
      </w:pPr>
    </w:p>
    <w:p w:rsidR="0054005B" w:rsidRPr="00D9291E" w:rsidRDefault="0054005B" w:rsidP="00A6096A">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A6096A">
      <w:pPr>
        <w:widowControl w:val="0"/>
        <w:autoSpaceDE w:val="0"/>
        <w:autoSpaceDN w:val="0"/>
        <w:adjustRightInd w:val="0"/>
        <w:spacing w:before="26"/>
        <w:ind w:left="90"/>
        <w:rPr>
          <w:rFonts w:ascii="Bookman Old Style" w:hAnsi="Bookman Old Style" w:cs="Bookman Old Style"/>
          <w:b/>
          <w:bCs/>
        </w:rPr>
      </w:pPr>
    </w:p>
    <w:p w:rsidR="0054005B" w:rsidRPr="00D9291E" w:rsidRDefault="0054005B" w:rsidP="00A6096A">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20 pont, </w:t>
      </w:r>
      <w:r w:rsidRPr="0002049F">
        <w:rPr>
          <w:spacing w:val="2"/>
          <w:sz w:val="19"/>
          <w:szCs w:val="19"/>
        </w:rPr>
        <w:t xml:space="preserve"> </w:t>
      </w:r>
      <w:r w:rsidRPr="00040390">
        <w:rPr>
          <w:rFonts w:ascii="Bookman Old Style" w:hAnsi="Bookman Old Style" w:cs="Bookman Old Style"/>
        </w:rPr>
        <w:t xml:space="preserve">helyesen megnevezett </w:t>
      </w:r>
      <w:r>
        <w:rPr>
          <w:rFonts w:ascii="Bookman Old Style" w:hAnsi="Bookman Old Style" w:cs="Bookman Old Style"/>
        </w:rPr>
        <w:t>teendők 1</w:t>
      </w:r>
      <w:r w:rsidRPr="00D9291E">
        <w:rPr>
          <w:rFonts w:ascii="Bookman Old Style" w:hAnsi="Bookman Old Style" w:cs="Bookman Old Style"/>
        </w:rPr>
        <w:t xml:space="preserve">0 pont)  </w:t>
      </w:r>
    </w:p>
    <w:p w:rsidR="0054005B" w:rsidRDefault="0054005B" w:rsidP="00040390">
      <w:pPr>
        <w:pStyle w:val="Cmsor2"/>
        <w:spacing w:line="288" w:lineRule="auto"/>
        <w:ind w:left="720"/>
        <w:rPr>
          <w:i w:val="0"/>
          <w:iCs w:val="0"/>
          <w:kern w:val="32"/>
          <w:sz w:val="24"/>
          <w:szCs w:val="24"/>
        </w:rPr>
      </w:pPr>
    </w:p>
    <w:p w:rsidR="0054005B" w:rsidRPr="005F72DD" w:rsidRDefault="0054005B" w:rsidP="009A189F">
      <w:pPr>
        <w:pStyle w:val="Cmsor2"/>
        <w:numPr>
          <w:ilvl w:val="0"/>
          <w:numId w:val="9"/>
        </w:numPr>
        <w:spacing w:line="288" w:lineRule="auto"/>
        <w:jc w:val="both"/>
        <w:rPr>
          <w:rFonts w:ascii="Arial" w:hAnsi="Arial" w:cs="Arial"/>
          <w:i w:val="0"/>
          <w:iCs w:val="0"/>
          <w:kern w:val="32"/>
          <w:sz w:val="24"/>
          <w:szCs w:val="24"/>
        </w:rPr>
      </w:pPr>
      <w:bookmarkStart w:id="19" w:name="_Toc347776801"/>
      <w:r w:rsidRPr="005F72DD">
        <w:rPr>
          <w:rFonts w:ascii="Arial" w:hAnsi="Arial" w:cs="Arial"/>
          <w:i w:val="0"/>
          <w:iCs w:val="0"/>
          <w:kern w:val="32"/>
          <w:sz w:val="24"/>
          <w:szCs w:val="24"/>
        </w:rPr>
        <w:t>Menekülési utak kiválasztása, tájékozódás korlátozott látási viszonyok között épületekben, lakásban</w:t>
      </w:r>
      <w:bookmarkEnd w:id="19"/>
      <w:r w:rsidRPr="005F72DD">
        <w:rPr>
          <w:rFonts w:ascii="Arial" w:hAnsi="Arial" w:cs="Arial"/>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Felmérni a versenyzők készségét és ügyességét a korlátozott látási viszonyok közötti tájékozódás, az ott lévő akadályok felismerése és leküzdése, esetleges sérültek részére segítségnyújtás a menekülésben.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Szalagokkal kijelölt pályán – bekötött szemmel</w:t>
      </w:r>
      <w:r>
        <w:rPr>
          <w:rFonts w:ascii="Bookman Old Style" w:hAnsi="Bookman Old Style" w:cs="Bookman Old Style"/>
        </w:rPr>
        <w:t xml:space="preserve"> </w:t>
      </w:r>
      <w:r w:rsidRPr="00D9291E">
        <w:rPr>
          <w:rFonts w:ascii="Bookman Old Style" w:hAnsi="Bookman Old Style" w:cs="Bookman Old Style"/>
        </w:rPr>
        <w:t xml:space="preserve">rádióirányítással kell a kihelyezett akadályok között végigmenni.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Az irányító személy az állomásvezető által meghatározott helyről kell, irányítsa csapattársát, aki felkutatja a labirintusban elhelyezett bábut, majd visszatér a startvonalra, ahol váltószerűen átadja a bábut. A következő csapattagnak hasonló körülmények között vissza kell vinnie a bábut a helyére. A feladat végrehajtása során minden egyes szalaghoz</w:t>
      </w:r>
      <w:r>
        <w:rPr>
          <w:rFonts w:ascii="Bookman Old Style" w:hAnsi="Bookman Old Style" w:cs="Bookman Old Style"/>
        </w:rPr>
        <w:t xml:space="preserve"> </w:t>
      </w:r>
      <w:r w:rsidRPr="00D9291E">
        <w:rPr>
          <w:rFonts w:ascii="Bookman Old Style" w:hAnsi="Bookman Old Style" w:cs="Bookman Old Style"/>
        </w:rPr>
        <w:t>érés hiba</w:t>
      </w:r>
      <w:r>
        <w:rPr>
          <w:rFonts w:ascii="Bookman Old Style" w:hAnsi="Bookman Old Style" w:cs="Bookman Old Style"/>
        </w:rPr>
        <w:t>, a</w:t>
      </w:r>
      <w:r w:rsidRPr="00D9291E">
        <w:rPr>
          <w:rFonts w:ascii="Bookman Old Style" w:hAnsi="Bookman Old Style" w:cs="Bookman Old Style"/>
        </w:rPr>
        <w:t>mely a végrehajtási időt növeli</w:t>
      </w:r>
      <w:r>
        <w:rPr>
          <w:rFonts w:ascii="Bookman Old Style" w:hAnsi="Bookman Old Style" w:cs="Bookman Old Style"/>
        </w:rPr>
        <w:t>, hibánként 5 mp.-</w:t>
      </w:r>
      <w:r w:rsidRPr="00D9291E">
        <w:rPr>
          <w:rFonts w:ascii="Bookman Old Style" w:hAnsi="Bookman Old Style" w:cs="Bookman Old Style"/>
        </w:rPr>
        <w:t>el.</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(szintidő után 10 mp.-ként 1 pont levonással)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helyes útvonal kiválasztása, akadályok leküzdése,</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szakszerű segítségnyújtás, kölcsönös segítségnyújtás,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labirintus feladatok megoldása,</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menekülést segítő jelek</w:t>
      </w:r>
      <w:r>
        <w:rPr>
          <w:rFonts w:ascii="Bookman Old Style" w:hAnsi="Bookman Old Style" w:cs="Bookman Old Style"/>
        </w:rPr>
        <w:t>,</w:t>
      </w:r>
      <w:r w:rsidRPr="00D9291E">
        <w:rPr>
          <w:rFonts w:ascii="Bookman Old Style" w:hAnsi="Bookman Old Style" w:cs="Bookman Old Style"/>
        </w:rPr>
        <w:t xml:space="preserve"> jelzések felismerése</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62275" cy="200025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0025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1C29BE"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0" w:name="_Toc347776802"/>
      <w:r>
        <w:rPr>
          <w:i w:val="0"/>
          <w:iCs w:val="0"/>
          <w:kern w:val="32"/>
          <w:sz w:val="24"/>
          <w:szCs w:val="24"/>
        </w:rPr>
        <w:br w:type="page"/>
      </w:r>
      <w:r w:rsidRPr="005F72DD">
        <w:rPr>
          <w:rFonts w:ascii="Arial" w:hAnsi="Arial" w:cs="Arial"/>
          <w:i w:val="0"/>
          <w:iCs w:val="0"/>
          <w:kern w:val="32"/>
          <w:sz w:val="24"/>
          <w:szCs w:val="24"/>
        </w:rPr>
        <w:t>Veszélyes anyagot szállító eszköz baleseti helyszínén való tevékenység</w:t>
      </w:r>
      <w:bookmarkEnd w:id="20"/>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ismereteinek felmérése a helyszín felismerése, az ottani tevékenység felmérése.</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Veszélyes áruszállító gépjármű balesete során megsérült edényzetekből veszélyes anyag szivároghat. A versenyzők feladata, </w:t>
      </w:r>
      <w:r>
        <w:rPr>
          <w:rFonts w:ascii="Bookman Old Style" w:hAnsi="Bookman Old Style" w:cs="Bookman Old Style"/>
        </w:rPr>
        <w:t>hogy ismerjék a veszélyes anyag</w:t>
      </w:r>
      <w:r w:rsidRPr="00D9291E">
        <w:rPr>
          <w:rFonts w:ascii="Bookman Old Style" w:hAnsi="Bookman Old Style" w:cs="Bookman Old Style"/>
        </w:rPr>
        <w:t xml:space="preserve">szállító jármű jelzéseit, a táblákat és bárcákat, azok feliratait. Nevezzék meg, mit jelentenek a számok, piktogramok. </w:t>
      </w:r>
      <w:r>
        <w:rPr>
          <w:rFonts w:ascii="Bookman Old Style" w:hAnsi="Bookman Old Style" w:cs="Bookman Old Style"/>
        </w:rPr>
        <w:t xml:space="preserve">Ismertessék az adott anyagcsoport néhány (min. 3) főbb jellemzőjét. </w:t>
      </w:r>
      <w:r w:rsidRPr="00D9291E">
        <w:rPr>
          <w:rFonts w:ascii="Bookman Old Style" w:hAnsi="Bookman Old Style" w:cs="Bookman Old Style"/>
        </w:rPr>
        <w:t>Mondják el a helyes magatartási szabályokat ebben a helyzetben, adjanak riasztást a beavatkozó szervek részére.</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Mérhető teljesítmény:</w:t>
      </w:r>
    </w:p>
    <w:p w:rsidR="0054005B" w:rsidRPr="00D9291E" w:rsidRDefault="0054005B" w:rsidP="006504C0">
      <w:pPr>
        <w:spacing w:line="288" w:lineRule="auto"/>
        <w:ind w:left="708" w:firstLine="1"/>
        <w:jc w:val="both"/>
        <w:rPr>
          <w:rFonts w:ascii="Bookman Old Style" w:hAnsi="Bookman Old Style" w:cs="Bookman Old Style"/>
        </w:rPr>
      </w:pPr>
      <w:r>
        <w:rPr>
          <w:rFonts w:ascii="Bookman Old Style" w:hAnsi="Bookman Old Style" w:cs="Bookman Old Style"/>
        </w:rPr>
        <w:t xml:space="preserve">Alapvető </w:t>
      </w:r>
      <w:r w:rsidRPr="00D9291E">
        <w:rPr>
          <w:rFonts w:ascii="Bookman Old Style" w:hAnsi="Bookman Old Style" w:cs="Bookman Old Style"/>
        </w:rPr>
        <w:t>magatartási szabályok, tevékenységi formák tartalma,</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 xml:space="preserve">háztartásban előforduló veszélyes anyagok felismerése, illetve egyes nem veszélyes anyagok különböző viszonyok közötti veszélyessé válásának lehetőségei, esetleges hatása az élő szervezetre. </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A háztartásban fellelhető veszélyes anyagok felismerése, kiválasztása, gyűjtése, (gyógyszerek is).</w:t>
      </w:r>
    </w:p>
    <w:p w:rsidR="0054005B" w:rsidRPr="00D9291E" w:rsidRDefault="0054005B"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Egyes veszélyes anyagok jelzései (általános, gépjárművön,) felismerése táblák alapján.</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6504C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6504C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w:t>
      </w:r>
      <w:r>
        <w:rPr>
          <w:rFonts w:ascii="Bookman Old Style" w:hAnsi="Bookman Old Style" w:cs="Bookman Old Style"/>
        </w:rPr>
        <w:t>bárcák piktogramok, anyagjellemzők, helyes magatartási szabályok 2</w:t>
      </w:r>
      <w:r w:rsidRPr="00D9291E">
        <w:rPr>
          <w:rFonts w:ascii="Bookman Old Style" w:hAnsi="Bookman Old Style" w:cs="Bookman Old Style"/>
        </w:rPr>
        <w:t xml:space="preserve">0 pont)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1C29BE"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219450" cy="20478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2047875"/>
                    </a:xfrm>
                    <a:prstGeom prst="rect">
                      <a:avLst/>
                    </a:prstGeom>
                    <a:noFill/>
                    <a:ln>
                      <a:noFill/>
                    </a:ln>
                  </pic:spPr>
                </pic:pic>
              </a:graphicData>
            </a:graphic>
          </wp:inline>
        </w:drawing>
      </w:r>
    </w:p>
    <w:p w:rsidR="0054005B" w:rsidRPr="00D9291E" w:rsidRDefault="0054005B" w:rsidP="009A189F">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21" w:name="_Toc347776803"/>
      <w:r w:rsidRPr="005F72DD">
        <w:rPr>
          <w:rFonts w:ascii="Arial" w:hAnsi="Arial" w:cs="Arial"/>
          <w:i w:val="0"/>
          <w:iCs w:val="0"/>
          <w:kern w:val="32"/>
          <w:sz w:val="24"/>
          <w:szCs w:val="24"/>
        </w:rPr>
        <w:t>Komplex mentési, ügyességi feladat(ok):</w:t>
      </w:r>
      <w:bookmarkEnd w:id="21"/>
      <w:r w:rsidRPr="005F72DD">
        <w:rPr>
          <w:rFonts w:ascii="Arial" w:hAnsi="Arial" w:cs="Arial"/>
          <w:i w:val="0"/>
          <w:iCs w:val="0"/>
          <w:kern w:val="32"/>
          <w:sz w:val="24"/>
          <w:szCs w:val="24"/>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Felmérni a versenyzők gyakorlati készségét az akadályok felderítése, leküzdése, bajbajutottak mentése, segítségnyújtás</w:t>
      </w:r>
      <w:r w:rsidRPr="006504C0">
        <w:rPr>
          <w:rFonts w:ascii="Bookman Old Style" w:hAnsi="Bookman Old Style" w:cs="Bookman Old Style"/>
        </w:rPr>
        <w:t>a</w:t>
      </w:r>
      <w:r w:rsidRPr="001D4780">
        <w:rPr>
          <w:rFonts w:ascii="Bookman Old Style" w:hAnsi="Bookman Old Style" w:cs="Bookman Old Style"/>
          <w:color w:val="FF0000"/>
        </w:rPr>
        <w:t xml:space="preserve"> </w:t>
      </w:r>
      <w:r w:rsidRPr="00D9291E">
        <w:rPr>
          <w:rFonts w:ascii="Bookman Old Style" w:hAnsi="Bookman Old Style" w:cs="Bookman Old Style"/>
        </w:rPr>
        <w:t>terén.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A csapattagoknak végig kell menniük az akadályokkal nehezített, kijelölt pályaszakaszon, úgy</w:t>
      </w:r>
      <w:r>
        <w:rPr>
          <w:rFonts w:ascii="Bookman Old Style" w:hAnsi="Bookman Old Style" w:cs="Bookman Old Style"/>
        </w:rPr>
        <w:t>,</w:t>
      </w:r>
      <w:r w:rsidRPr="00D9291E">
        <w:rPr>
          <w:rFonts w:ascii="Bookman Old Style" w:hAnsi="Bookman Old Style" w:cs="Bookman Old Style"/>
        </w:rPr>
        <w:t xml:space="preserve"> hogy egymás mögött állnak és két kézzel egymás vállát fogják. A csapat első 4 tagjának bekötik a szemét</w:t>
      </w:r>
      <w:r>
        <w:rPr>
          <w:rFonts w:ascii="Bookman Old Style" w:hAnsi="Bookman Old Style" w:cs="Bookman Old Style"/>
        </w:rPr>
        <w:t xml:space="preserve">, </w:t>
      </w:r>
      <w:r w:rsidRPr="00D9291E">
        <w:rPr>
          <w:rFonts w:ascii="Bookman Old Style" w:hAnsi="Bookman Old Style" w:cs="Bookman Old Style"/>
        </w:rPr>
        <w:t>így csak a sor végén álló személy láthatja a pályát. A</w:t>
      </w:r>
      <w:r>
        <w:rPr>
          <w:rFonts w:ascii="Bookman Old Style" w:hAnsi="Bookman Old Style" w:cs="Bookman Old Style"/>
        </w:rPr>
        <w:t xml:space="preserve"> </w:t>
      </w:r>
      <w:r w:rsidRPr="00D9291E">
        <w:rPr>
          <w:rFonts w:ascii="Bookman Old Style" w:hAnsi="Bookman Old Style" w:cs="Bookman Old Style"/>
        </w:rPr>
        <w:t xml:space="preserve">csapat irányítása során „szöveg nélkül” csak kézjelekkel lehet irányítani. </w:t>
      </w:r>
      <w:r>
        <w:rPr>
          <w:rFonts w:ascii="Bookman Old Style" w:hAnsi="Bookman Old Style" w:cs="Bookman Old Style"/>
        </w:rPr>
        <w:t xml:space="preserve">Beszédért pontlevonás alkalmazandó. </w:t>
      </w:r>
      <w:r w:rsidRPr="00D9291E">
        <w:rPr>
          <w:rFonts w:ascii="Bookman Old Style" w:hAnsi="Bookman Old Style" w:cs="Bookman Old Style"/>
        </w:rPr>
        <w:t>Amennyiben eltévesztenek egy kaput, vagy rosszul teljesítik az akadályt, azt meg kell ismételni, addig nem mehetnek tovább. A csapatnak a célba érés után, az állomásvezető által meghatározott, - a tűzoltóság (katasztrófavédelem) által használt kötésmódok közül - 3 alapkötést kell bemutatnia.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riasztás, értesítés tájékoztatás jelei felismerése,</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akadály leküzdése lajhármászással, mocsárban járás,</w:t>
      </w:r>
    </w:p>
    <w:p w:rsidR="0054005B" w:rsidRPr="00D9291E" w:rsidRDefault="0054005B"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segítségnyújtáshoz szükséges anyagok eszközök kiválasztása.</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Pr>
          <w:rFonts w:ascii="Bookman Old Style" w:hAnsi="Bookman Old Style" w:cs="Bookman Old Style"/>
        </w:rPr>
        <w:t>: 30 pont  (gyorsaság 2</w:t>
      </w:r>
      <w:r w:rsidRPr="00D9291E">
        <w:rPr>
          <w:rFonts w:ascii="Bookman Old Style" w:hAnsi="Bookman Old Style" w:cs="Bookman Old Style"/>
        </w:rPr>
        <w:t xml:space="preserve">0 pont, </w:t>
      </w:r>
      <w:r>
        <w:rPr>
          <w:rFonts w:ascii="Bookman Old Style" w:hAnsi="Bookman Old Style" w:cs="Bookman Old Style"/>
        </w:rPr>
        <w:t>helyes kötésmód</w:t>
      </w:r>
      <w:r w:rsidRPr="00D9291E">
        <w:rPr>
          <w:rFonts w:ascii="Bookman Old Style" w:hAnsi="Bookman Old Style" w:cs="Bookman Old Style"/>
        </w:rPr>
        <w:t xml:space="preserve"> 10 pont)    </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676525" cy="17811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r w:rsidR="0054005B" w:rsidRPr="00EF24B7">
        <w:rPr>
          <w:snapToGrid w:val="0"/>
          <w:color w:val="000000"/>
          <w:w w:val="0"/>
          <w:sz w:val="2"/>
          <w:szCs w:val="2"/>
          <w:u w:color="000000"/>
          <w:bdr w:val="none" w:sz="0" w:space="0" w:color="000000"/>
          <w:shd w:val="clear" w:color="000000" w:fill="000000"/>
        </w:rPr>
        <w:t xml:space="preserve"> </w:t>
      </w:r>
      <w:r>
        <w:rPr>
          <w:rFonts w:ascii="Bookman Old Style" w:hAnsi="Bookman Old Style" w:cs="Bookman Old Style"/>
          <w:noProof/>
        </w:rPr>
        <w:drawing>
          <wp:inline distT="0" distB="0" distL="0" distR="0">
            <wp:extent cx="2743200" cy="18192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rsidR="0054005B" w:rsidRPr="00EF24B7"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2" w:name="_Toc347776804"/>
      <w:r w:rsidRPr="005F72DD">
        <w:rPr>
          <w:rFonts w:ascii="Arial" w:hAnsi="Arial" w:cs="Arial"/>
          <w:i w:val="0"/>
          <w:iCs w:val="0"/>
          <w:kern w:val="32"/>
          <w:sz w:val="24"/>
          <w:szCs w:val="24"/>
        </w:rPr>
        <w:t>Környezetvédelem, környezetbiztonság</w:t>
      </w:r>
      <w:bookmarkEnd w:id="22"/>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ismereteit és készségét a hulladékkezelés, háztartási veszélyes hulladékok kezelésével kapcsolatban.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versenyzőknek a kijelölt pályaszakaszon található hulladékok közül ki kell válogatniuk, össze kell szedniük és az állomásvezető által meghatározott helyre kell gyűjteniük az újrahasznosítható anyagokat. A feladat végrehajtása során a csapat teljes állománya egyszerre bújik bele az ott található „sítalpba”, majd így kell teljesíteniük a feladatot.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összegyűjtött anyagok 20 pont)  </w:t>
      </w:r>
    </w:p>
    <w:p w:rsidR="0054005B"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Default="0054005B" w:rsidP="009A189F">
      <w:pPr>
        <w:spacing w:line="288" w:lineRule="auto"/>
        <w:jc w:val="both"/>
        <w:rPr>
          <w:rFonts w:ascii="Bookman Old Style" w:hAnsi="Bookman Old Style" w:cs="Bookman Old Style"/>
        </w:rPr>
      </w:pPr>
    </w:p>
    <w:p w:rsidR="0054005B" w:rsidRPr="00F3662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3305175" cy="19145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5175" cy="1914525"/>
                    </a:xfrm>
                    <a:prstGeom prst="rect">
                      <a:avLst/>
                    </a:prstGeom>
                    <a:noFill/>
                    <a:ln>
                      <a:noFill/>
                    </a:ln>
                  </pic:spPr>
                </pic:pic>
              </a:graphicData>
            </a:graphic>
          </wp:inline>
        </w:drawing>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3" w:name="_Toc347776805"/>
      <w:r w:rsidRPr="005F72DD">
        <w:rPr>
          <w:rFonts w:ascii="Arial" w:hAnsi="Arial" w:cs="Arial"/>
          <w:i w:val="0"/>
          <w:iCs w:val="0"/>
          <w:kern w:val="32"/>
          <w:sz w:val="24"/>
          <w:szCs w:val="24"/>
        </w:rPr>
        <w:t>Közlekedésbiztonsági feladatok, teszt.</w:t>
      </w:r>
      <w:bookmarkEnd w:id="23"/>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közlek</w:t>
      </w:r>
      <w:r>
        <w:rPr>
          <w:rFonts w:ascii="Bookman Old Style" w:hAnsi="Bookman Old Style" w:cs="Bookman Old Style"/>
        </w:rPr>
        <w:t>edési (kerékpáron, segédmotoros</w:t>
      </w:r>
      <w:r w:rsidRPr="00D9291E">
        <w:rPr>
          <w:rFonts w:ascii="Bookman Old Style" w:hAnsi="Bookman Old Style" w:cs="Bookman Old Style"/>
        </w:rPr>
        <w:t>, gyalogos közlekedés) szabályok ismeretét, magatartás közlekedési bales</w:t>
      </w:r>
      <w:r>
        <w:rPr>
          <w:rFonts w:ascii="Bookman Old Style" w:hAnsi="Bookman Old Style" w:cs="Bookman Old Style"/>
        </w:rPr>
        <w:t>et</w:t>
      </w:r>
      <w:r w:rsidRPr="00D9291E">
        <w:rPr>
          <w:rFonts w:ascii="Bookman Old Style" w:hAnsi="Bookman Old Style" w:cs="Bookman Old Style"/>
        </w:rPr>
        <w:t xml:space="preserve"> észlelése es</w:t>
      </w:r>
      <w:r>
        <w:rPr>
          <w:rFonts w:ascii="Bookman Old Style" w:hAnsi="Bookman Old Style" w:cs="Bookman Old Style"/>
        </w:rPr>
        <w:t>e</w:t>
      </w:r>
      <w:r w:rsidRPr="00D9291E">
        <w:rPr>
          <w:rFonts w:ascii="Bookman Old Style" w:hAnsi="Bookman Old Style" w:cs="Bookman Old Style"/>
        </w:rPr>
        <w:t>tén.</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rajt jelére a csapat tagjai elkezdhetik egy 10 pontos tesztlap kitöltését.</w:t>
      </w: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Majd a csapatoknak egy előre kiépített szlalom pályán kell végigmenni, ahol minden versenyzőnek teljesíteni kell a pályát. Kerékpározni nem tudó versenyző helyett versenytársa teljesíti a pályát. A pálya kijelölt vonalán kell egyesével teljesíteni az akadályok között, a bójákat megkerülve végigkerékpározni, majd a célhelyre kerékpározni úgy, hogy a kerékpár hátsó kerekének át kell haladni a felfestett vonalon. Váltásra ekkor kerülhet sor. Kihagyott bója vagy akadály esetén vissza kell menni, és onnan újra teljesíteni. </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20 pont, tesztlap 10 pont)  </w:t>
      </w:r>
    </w:p>
    <w:p w:rsidR="0054005B" w:rsidRPr="00D9291E"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781300" cy="208597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54005B" w:rsidRPr="004D2FE5" w:rsidRDefault="0054005B" w:rsidP="009A189F">
      <w:pPr>
        <w:pStyle w:val="Cmsor2"/>
        <w:spacing w:line="288" w:lineRule="auto"/>
        <w:ind w:left="360"/>
        <w:rPr>
          <w:i w:val="0"/>
          <w:iCs w:val="0"/>
          <w:kern w:val="32"/>
          <w:sz w:val="20"/>
          <w:szCs w:val="20"/>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4" w:name="_Toc347776806"/>
      <w:r w:rsidRPr="005F72DD">
        <w:rPr>
          <w:rFonts w:ascii="Arial" w:hAnsi="Arial" w:cs="Arial"/>
          <w:i w:val="0"/>
          <w:iCs w:val="0"/>
          <w:kern w:val="32"/>
          <w:sz w:val="24"/>
          <w:szCs w:val="24"/>
        </w:rPr>
        <w:t>Térlátást segítő ügyességi verseny, szimbólumok felismerése</w:t>
      </w:r>
      <w:bookmarkEnd w:id="24"/>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7A33D2">
      <w:pPr>
        <w:widowControl w:val="0"/>
        <w:autoSpaceDE w:val="0"/>
        <w:autoSpaceDN w:val="0"/>
        <w:adjustRightInd w:val="0"/>
        <w:spacing w:line="288" w:lineRule="auto"/>
        <w:ind w:right="-2"/>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7A33D2">
        <w:rPr>
          <w:rFonts w:ascii="Bookman Old Style" w:hAnsi="Bookman Old Style" w:cs="Bookman Old Style"/>
        </w:rPr>
        <w:t xml:space="preserve">Általános iskolai korcsoport esetén a </w:t>
      </w:r>
      <w:r>
        <w:rPr>
          <w:rFonts w:ascii="Bookman Old Style" w:hAnsi="Bookman Old Style" w:cs="Bookman Old Style"/>
        </w:rPr>
        <w:t>v</w:t>
      </w:r>
      <w:r w:rsidRPr="007A33D2">
        <w:rPr>
          <w:rFonts w:ascii="Bookman Old Style" w:hAnsi="Bookman Old Style" w:cs="Bookman Old Style"/>
        </w:rPr>
        <w:t>ersenyzők 5 borítékból</w:t>
      </w:r>
      <w:r>
        <w:rPr>
          <w:rFonts w:ascii="Bookman Old Style" w:hAnsi="Bookman Old Style" w:cs="Bookman Old Style"/>
        </w:rPr>
        <w:t xml:space="preserve"> </w:t>
      </w:r>
      <w:r w:rsidRPr="007A33D2">
        <w:rPr>
          <w:rFonts w:ascii="Bookman Old Style" w:hAnsi="Bookman Old Style" w:cs="Bookman Old Style"/>
        </w:rPr>
        <w:t>választanak egyet, amelyekben egy-egy veszélyes anyag UN száma van.</w:t>
      </w:r>
      <w:r>
        <w:rPr>
          <w:rFonts w:ascii="Bookman Old Style" w:hAnsi="Bookman Old Style" w:cs="Bookman Old Style"/>
        </w:rPr>
        <w:t xml:space="preserve"> </w:t>
      </w:r>
      <w:r w:rsidRPr="007A33D2">
        <w:rPr>
          <w:rFonts w:ascii="Bookman Old Style" w:hAnsi="Bookman Old Style" w:cs="Bookman Old Style"/>
        </w:rPr>
        <w:t>A csapat a kihúzott számo</w:t>
      </w:r>
      <w:r>
        <w:rPr>
          <w:rFonts w:ascii="Bookman Old Style" w:hAnsi="Bookman Old Style" w:cs="Bookman Old Style"/>
        </w:rPr>
        <w:t>t</w:t>
      </w:r>
      <w:r w:rsidRPr="007A33D2">
        <w:rPr>
          <w:rFonts w:ascii="Bookman Old Style" w:hAnsi="Bookman Old Style" w:cs="Bookman Old Style"/>
        </w:rPr>
        <w:t xml:space="preserve"> SIX katalógusból</w:t>
      </w:r>
      <w:r>
        <w:rPr>
          <w:rFonts w:ascii="Bookman Old Style" w:hAnsi="Bookman Old Style" w:cs="Bookman Old Style"/>
        </w:rPr>
        <w:t xml:space="preserve"> </w:t>
      </w:r>
      <w:r w:rsidRPr="007A33D2">
        <w:rPr>
          <w:rFonts w:ascii="Bookman Old Style" w:hAnsi="Bookman Old Style" w:cs="Bookman Old Style"/>
        </w:rPr>
        <w:t>azonosítja</w:t>
      </w:r>
      <w:r>
        <w:rPr>
          <w:rFonts w:ascii="Bookman Old Style" w:hAnsi="Bookman Old Style" w:cs="Bookman Old Style"/>
        </w:rPr>
        <w:t xml:space="preserve">. </w:t>
      </w:r>
      <w:r w:rsidRPr="007A33D2">
        <w:rPr>
          <w:rFonts w:ascii="Bookman Old Style" w:hAnsi="Bookman Old Style" w:cs="Bookman Old Style"/>
        </w:rPr>
        <w:t>Ismerteti az anyag főbb</w:t>
      </w:r>
      <w:r>
        <w:rPr>
          <w:rFonts w:ascii="Bookman Old Style" w:hAnsi="Bookman Old Style" w:cs="Bookman Old Style"/>
        </w:rPr>
        <w:t xml:space="preserve"> (min.3)</w:t>
      </w:r>
      <w:r w:rsidRPr="007A33D2">
        <w:rPr>
          <w:rFonts w:ascii="Bookman Old Style" w:hAnsi="Bookman Old Style" w:cs="Bookman Old Style"/>
        </w:rPr>
        <w:t xml:space="preserve"> tulajdonságait.</w:t>
      </w:r>
      <w:r>
        <w:rPr>
          <w:rFonts w:ascii="Bookman Old Style" w:hAnsi="Bookman Old Style" w:cs="Bookman Old Style"/>
        </w:rPr>
        <w:t xml:space="preserve"> </w:t>
      </w:r>
      <w:r w:rsidRPr="007A33D2">
        <w:rPr>
          <w:rFonts w:ascii="Bookman Old Style" w:hAnsi="Bookman Old Style" w:cs="Bookman Old Style"/>
        </w:rPr>
        <w:t>Ezt követően</w:t>
      </w:r>
      <w:r>
        <w:rPr>
          <w:rFonts w:ascii="Bookman Old Style" w:hAnsi="Bookman Old Style" w:cs="Bookman Old Style"/>
        </w:rPr>
        <w:t xml:space="preserve"> a csapat</w:t>
      </w:r>
      <w:r w:rsidRPr="007A33D2">
        <w:rPr>
          <w:rFonts w:ascii="Bookman Old Style" w:hAnsi="Bookman Old Style" w:cs="Bookman Old Style"/>
        </w:rPr>
        <w:t xml:space="preserve"> az UN szám</w:t>
      </w:r>
      <w:r>
        <w:rPr>
          <w:rFonts w:ascii="Bookman Old Style" w:hAnsi="Bookman Old Style" w:cs="Bookman Old Style"/>
        </w:rPr>
        <w:t>nak</w:t>
      </w:r>
      <w:r w:rsidRPr="007A33D2">
        <w:rPr>
          <w:rFonts w:ascii="Bookman Old Style" w:hAnsi="Bookman Old Style" w:cs="Bookman Old Style"/>
        </w:rPr>
        <w:t xml:space="preserve"> megfelelő</w:t>
      </w:r>
      <w:r>
        <w:rPr>
          <w:rFonts w:ascii="Bookman Old Style" w:hAnsi="Bookman Old Style" w:cs="Bookman Old Style"/>
        </w:rPr>
        <w:t>en,</w:t>
      </w:r>
      <w:r w:rsidRPr="007A33D2">
        <w:rPr>
          <w:rFonts w:ascii="Bookman Old Style" w:hAnsi="Bookman Old Style" w:cs="Bookman Old Style"/>
        </w:rPr>
        <w:t xml:space="preserve"> </w:t>
      </w:r>
      <w:r>
        <w:rPr>
          <w:rFonts w:ascii="Bookman Old Style" w:hAnsi="Bookman Old Style" w:cs="Bookman Old Style"/>
        </w:rPr>
        <w:t>állomásvezető által meghatározott célhelyen, a 9 részletelemből (kockákból) kirak egy teljes kockát úgy, hogy a rajta lévő képek minden oldalon teljes egészet mutassanak. Minden elem, mely a helyére kerül, egy-egy pontot érhet, míg a teljes összeállítás 10 pontot ér.</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54005B" w:rsidRDefault="0054005B" w:rsidP="009A189F">
      <w:pPr>
        <w:spacing w:line="288" w:lineRule="auto"/>
        <w:jc w:val="both"/>
        <w:rPr>
          <w:rFonts w:ascii="Bookman Old Style" w:hAnsi="Bookman Old Style" w:cs="Bookman Old Style"/>
        </w:rPr>
      </w:pPr>
    </w:p>
    <w:p w:rsidR="0054005B" w:rsidRDefault="0045202D" w:rsidP="009A189F">
      <w:pPr>
        <w:spacing w:line="288" w:lineRule="auto"/>
        <w:jc w:val="center"/>
      </w:pPr>
      <w:r>
        <w:rPr>
          <w:noProof/>
        </w:rPr>
        <w:drawing>
          <wp:inline distT="0" distB="0" distL="0" distR="0">
            <wp:extent cx="3533775" cy="2314575"/>
            <wp:effectExtent l="0" t="0" r="9525" b="9525"/>
            <wp:docPr id="14" name="Kép 14" descr="19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6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231457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5" w:name="_Toc347776807"/>
      <w:r w:rsidRPr="005F72DD">
        <w:rPr>
          <w:rFonts w:ascii="Arial" w:hAnsi="Arial" w:cs="Arial"/>
          <w:i w:val="0"/>
          <w:iCs w:val="0"/>
          <w:kern w:val="32"/>
          <w:sz w:val="24"/>
          <w:szCs w:val="24"/>
        </w:rPr>
        <w:t>Iparbiztonsági Activity</w:t>
      </w:r>
      <w:bookmarkEnd w:id="25"/>
    </w:p>
    <w:p w:rsidR="0054005B" w:rsidRDefault="0054005B" w:rsidP="00DE5EF0">
      <w:pPr>
        <w:spacing w:line="288" w:lineRule="auto"/>
        <w:jc w:val="both"/>
        <w:rPr>
          <w:rFonts w:ascii="Bookman Old Style" w:hAnsi="Bookman Old Style" w:cs="Bookman Old Style"/>
          <w:b/>
          <w:bCs/>
        </w:rPr>
      </w:pPr>
    </w:p>
    <w:p w:rsidR="0054005B" w:rsidRPr="00DE5EF0" w:rsidRDefault="0054005B" w:rsidP="00DE5EF0">
      <w:pPr>
        <w:spacing w:line="288" w:lineRule="auto"/>
        <w:jc w:val="both"/>
        <w:rPr>
          <w:rFonts w:ascii="Bookman Old Style" w:hAnsi="Bookman Old Style" w:cs="Bookman Old Style"/>
        </w:rPr>
      </w:pPr>
      <w:r w:rsidRPr="00DE5EF0">
        <w:rPr>
          <w:rFonts w:ascii="Bookman Old Style" w:hAnsi="Bookman Old Style" w:cs="Bookman Old Style"/>
          <w:b/>
          <w:bCs/>
        </w:rPr>
        <w:t>Feladat végrehajtása</w:t>
      </w:r>
      <w:r>
        <w:rPr>
          <w:rFonts w:ascii="Bookman Old Style" w:hAnsi="Bookman Old Style" w:cs="Bookman Old Style"/>
        </w:rPr>
        <w:t xml:space="preserve">: </w:t>
      </w:r>
      <w:r w:rsidRPr="00DE5EF0">
        <w:rPr>
          <w:rFonts w:ascii="Bookman Old Style" w:hAnsi="Bookman Old Style" w:cs="Bookman Old Style"/>
        </w:rPr>
        <w:t xml:space="preserve">Korosztályi </w:t>
      </w:r>
      <w:r>
        <w:rPr>
          <w:rFonts w:ascii="Bookman Old Style" w:hAnsi="Bookman Old Style" w:cs="Bookman Old Style"/>
        </w:rPr>
        <w:t xml:space="preserve">különbségek </w:t>
      </w:r>
      <w:r w:rsidRPr="00DE5EF0">
        <w:rPr>
          <w:rFonts w:ascii="Bookman Old Style" w:hAnsi="Bookman Old Style" w:cs="Bookman Old Style"/>
        </w:rPr>
        <w:t>figyelembe</w:t>
      </w:r>
      <w:r>
        <w:rPr>
          <w:rFonts w:ascii="Bookman Old Style" w:hAnsi="Bookman Old Style" w:cs="Bookman Old Style"/>
        </w:rPr>
        <w:t xml:space="preserve">vételével négy </w:t>
      </w:r>
      <w:r w:rsidRPr="00DE5EF0">
        <w:rPr>
          <w:rFonts w:ascii="Bookman Old Style" w:hAnsi="Bookman Old Style" w:cs="Bookman Old Style"/>
        </w:rPr>
        <w:t>feladvány</w:t>
      </w:r>
      <w:r>
        <w:rPr>
          <w:rFonts w:ascii="Bookman Old Style" w:hAnsi="Bookman Old Style" w:cs="Bookman Old Style"/>
        </w:rPr>
        <w:t xml:space="preserve"> </w:t>
      </w:r>
      <w:r w:rsidRPr="00DE5EF0">
        <w:rPr>
          <w:rFonts w:ascii="Bookman Old Style" w:hAnsi="Bookman Old Style" w:cs="Bookman Old Style"/>
        </w:rPr>
        <w:t>kitalálása az Activity játék szabályaival (körülírás, mutogatás, rajz).</w:t>
      </w:r>
      <w:r>
        <w:rPr>
          <w:rFonts w:ascii="Bookman Old Style" w:hAnsi="Bookman Old Style" w:cs="Bookman Old Style"/>
        </w:rPr>
        <w:t xml:space="preserve"> A feladat végrehajtása során </w:t>
      </w:r>
      <w:r w:rsidRPr="00DE5EF0">
        <w:rPr>
          <w:rFonts w:ascii="Bookman Old Style" w:hAnsi="Bookman Old Style" w:cs="Bookman Old Style"/>
        </w:rPr>
        <w:t>1 csapattag bemutatja a feladványt, 3 fejti meg. Minden játékosnak kell egy feladatot vállalnia.</w:t>
      </w:r>
      <w:r>
        <w:rPr>
          <w:rFonts w:ascii="Bookman Old Style" w:hAnsi="Bookman Old Style" w:cs="Bookman Old Style"/>
        </w:rPr>
        <w:t xml:space="preserve"> Egy-egy </w:t>
      </w:r>
      <w:r w:rsidRPr="00DE5EF0">
        <w:rPr>
          <w:rFonts w:ascii="Bookman Old Style" w:hAnsi="Bookman Old Style" w:cs="Bookman Old Style"/>
        </w:rPr>
        <w:t>feladvány kitalálására</w:t>
      </w:r>
      <w:r>
        <w:rPr>
          <w:rFonts w:ascii="Bookman Old Style" w:hAnsi="Bookman Old Style" w:cs="Bookman Old Style"/>
        </w:rPr>
        <w:t xml:space="preserve"> </w:t>
      </w:r>
      <w:r w:rsidRPr="00DE5EF0">
        <w:rPr>
          <w:rFonts w:ascii="Bookman Old Style" w:hAnsi="Bookman Old Style" w:cs="Bookman Old Style"/>
        </w:rPr>
        <w:t>2 perc áll rendelkezésre.</w:t>
      </w:r>
      <w:r>
        <w:rPr>
          <w:rFonts w:ascii="Bookman Old Style" w:hAnsi="Bookman Old Style" w:cs="Bookman Old Style"/>
        </w:rPr>
        <w:t xml:space="preserve"> A feladat végrehajtása során </w:t>
      </w:r>
      <w:r w:rsidRPr="00DE5EF0">
        <w:rPr>
          <w:rFonts w:ascii="Bookman Old Style" w:hAnsi="Bookman Old Style" w:cs="Bookman Old Style"/>
        </w:rPr>
        <w:t>színes borítékok és előre nyomtatott feladatkártyák (piros 5 db, kék 5</w:t>
      </w:r>
    </w:p>
    <w:p w:rsidR="0054005B" w:rsidRDefault="0054005B" w:rsidP="00DE5EF0">
      <w:pPr>
        <w:spacing w:line="288" w:lineRule="auto"/>
        <w:jc w:val="both"/>
        <w:rPr>
          <w:rFonts w:ascii="Bookman Old Style" w:hAnsi="Bookman Old Style" w:cs="Bookman Old Style"/>
        </w:rPr>
      </w:pPr>
      <w:r w:rsidRPr="00DE5EF0">
        <w:rPr>
          <w:rFonts w:ascii="Bookman Old Style" w:hAnsi="Bookman Old Style" w:cs="Bookman Old Style"/>
        </w:rPr>
        <w:t>db, sárga 5 db</w:t>
      </w:r>
      <w:r>
        <w:rPr>
          <w:rFonts w:ascii="Bookman Old Style" w:hAnsi="Bookman Old Style" w:cs="Bookman Old Style"/>
        </w:rPr>
        <w:t>) állnak rendelkezésre, melyen az iparbiztonsághoz kapcsolódó fogalmak, tárgyak találhatóak.</w:t>
      </w:r>
    </w:p>
    <w:p w:rsidR="0054005B" w:rsidRDefault="0054005B" w:rsidP="00DE5EF0">
      <w:pPr>
        <w:spacing w:line="288" w:lineRule="auto"/>
        <w:jc w:val="both"/>
        <w:rPr>
          <w:rFonts w:ascii="Bookman Old Style" w:hAnsi="Bookman Old Style" w:cs="Bookman Old Style"/>
        </w:rPr>
      </w:pPr>
    </w:p>
    <w:p w:rsidR="0054005B" w:rsidRPr="00D9291E" w:rsidRDefault="0054005B" w:rsidP="00DE5EF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DE5EF0">
      <w:pPr>
        <w:spacing w:line="288" w:lineRule="auto"/>
        <w:jc w:val="both"/>
        <w:rPr>
          <w:rFonts w:ascii="Bookman Old Style" w:hAnsi="Bookman Old Style" w:cs="Bookman Old Style"/>
          <w:b/>
          <w:bCs/>
        </w:rPr>
      </w:pPr>
    </w:p>
    <w:p w:rsidR="0054005B" w:rsidRPr="00D9291E" w:rsidRDefault="0054005B" w:rsidP="00DE5EF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versenyzőnként 5 pont ha kitalálták, gyorsaság 10</w:t>
      </w:r>
      <w:r w:rsidRPr="00D9291E">
        <w:rPr>
          <w:rFonts w:ascii="Bookman Old Style" w:hAnsi="Bookman Old Style" w:cs="Bookman Old Style"/>
        </w:rPr>
        <w:t xml:space="preserve"> pont)  </w:t>
      </w:r>
    </w:p>
    <w:p w:rsidR="0054005B" w:rsidRPr="00DE5EF0" w:rsidRDefault="0054005B" w:rsidP="00DE5EF0">
      <w:pPr>
        <w:spacing w:line="288" w:lineRule="auto"/>
        <w:jc w:val="both"/>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6" w:name="_Toc347776808"/>
      <w:r w:rsidRPr="005F72DD">
        <w:rPr>
          <w:rFonts w:ascii="Arial" w:hAnsi="Arial" w:cs="Arial"/>
          <w:i w:val="0"/>
          <w:iCs w:val="0"/>
          <w:kern w:val="32"/>
          <w:sz w:val="24"/>
          <w:szCs w:val="24"/>
        </w:rPr>
        <w:t>Tálcatűz oltása</w:t>
      </w:r>
      <w:bookmarkEnd w:id="26"/>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Elérendő célok</w:t>
      </w:r>
      <w:r w:rsidRPr="00D9291E">
        <w:rPr>
          <w:rFonts w:ascii="Bookman Old Style" w:hAnsi="Bookman Old Style" w:cs="Bookman Old Style"/>
        </w:rPr>
        <w:t xml:space="preserve">: Felmérni a versenyzők </w:t>
      </w:r>
      <w:r>
        <w:rPr>
          <w:rFonts w:ascii="Bookman Old Style" w:hAnsi="Bookman Old Style" w:cs="Bookman Old Style"/>
        </w:rPr>
        <w:t>kezdeti tűzoltási ismereteit.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rajt jelére a csapat tagjai </w:t>
      </w:r>
      <w:r>
        <w:rPr>
          <w:rFonts w:ascii="Bookman Old Style" w:hAnsi="Bookman Old Style" w:cs="Bookman Old Style"/>
        </w:rPr>
        <w:t>közül egy fő felveszi az előre előkészített védőruhát, majd elkezdheti</w:t>
      </w:r>
      <w:r w:rsidRPr="00D9291E">
        <w:rPr>
          <w:rFonts w:ascii="Bookman Old Style" w:hAnsi="Bookman Old Style" w:cs="Bookman Old Style"/>
        </w:rPr>
        <w:t xml:space="preserve"> </w:t>
      </w:r>
      <w:r>
        <w:rPr>
          <w:rFonts w:ascii="Bookman Old Style" w:hAnsi="Bookman Old Style" w:cs="Bookman Old Style"/>
        </w:rPr>
        <w:t>a tálca-tűz oltását, porral oltó, gyorsbeavatkozó vagy egyéb rendelkezésre álló tűzoltó eszköz segítségével.</w:t>
      </w:r>
    </w:p>
    <w:p w:rsidR="0054005B" w:rsidRPr="00D9291E" w:rsidRDefault="0054005B" w:rsidP="009A189F">
      <w:pPr>
        <w:spacing w:line="288" w:lineRule="auto"/>
        <w:jc w:val="both"/>
        <w:rPr>
          <w:rFonts w:ascii="Bookman Old Style" w:hAnsi="Bookman Old Style" w:cs="Bookman Old Style"/>
        </w:rPr>
      </w:pPr>
      <w:r>
        <w:rPr>
          <w:rFonts w:ascii="Bookman Old Style" w:hAnsi="Bookman Old Style" w:cs="Bookman Old Style"/>
        </w:rPr>
        <w:t>A tűzoltás sikerességét ill. gyorsaságát stopper segítségével mérni lehet. A sikeres oltás után az állomásvezető szóban meggyőződik a versenyzők felkészültségről: jelek jelzések az oltókészüléken, kezdeti tűzoltás legfontosabb feladatai, tűz jelzésének szabályai.</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szakmai felkészültség</w:t>
      </w:r>
      <w:r w:rsidRPr="00D9291E">
        <w:rPr>
          <w:rFonts w:ascii="Bookman Old Style" w:hAnsi="Bookman Old Style" w:cs="Bookman Old Style"/>
        </w:rPr>
        <w:t xml:space="preserve"> 10 pont)  </w:t>
      </w:r>
    </w:p>
    <w:p w:rsidR="0054005B" w:rsidRDefault="0054005B" w:rsidP="009A189F">
      <w:pPr>
        <w:spacing w:line="288" w:lineRule="auto"/>
        <w:jc w:val="both"/>
        <w:rPr>
          <w:rFonts w:ascii="Bookman Old Style" w:hAnsi="Bookman Old Style" w:cs="Bookman Old Style"/>
        </w:rPr>
      </w:pPr>
    </w:p>
    <w:p w:rsidR="0054005B" w:rsidRPr="00444C90"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90850" cy="176212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7" w:name="_Toc347776809"/>
      <w:r w:rsidRPr="005F72DD">
        <w:rPr>
          <w:rFonts w:ascii="Arial" w:hAnsi="Arial" w:cs="Arial"/>
          <w:i w:val="0"/>
          <w:iCs w:val="0"/>
          <w:kern w:val="32"/>
          <w:sz w:val="24"/>
          <w:szCs w:val="24"/>
        </w:rPr>
        <w:t>Tájékozódás sötét sátorban, menekülési útvonal felismerése</w:t>
      </w:r>
      <w:bookmarkEnd w:id="27"/>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A teljesen besötétített sátorban különböző, a mozgást nehezítő tárgyakat helyezünk el, ugyanakkor az után-világító táblák segítik a versenyzőket a helyes menekülési útvonal megtalálásában és használatában. A menekülési útvonalon elhelyezett tárgyak közül az állomásvezető által meghatározott tárgyakat a versenyzőknek tapogatással fel kell ismerniük és össze kell gyűjteniük. Az értékelés során az állomásvezető a megtalált és kihozott tárgyakat valamint a végrehajtáshoz felhasznált időt értékeli. A rosszul felismert és kihozott tárgyak pontveszteséggel járnak.</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Pr="00D9291E"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54005B" w:rsidRDefault="0054005B" w:rsidP="009A189F">
      <w:pPr>
        <w:spacing w:line="288" w:lineRule="auto"/>
        <w:jc w:val="center"/>
        <w:rPr>
          <w:rFonts w:ascii="Bookman Old Style" w:hAnsi="Bookman Old Style" w:cs="Bookman Old Style"/>
        </w:rPr>
      </w:pPr>
    </w:p>
    <w:p w:rsidR="0054005B"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943225" cy="17716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1771650"/>
                    </a:xfrm>
                    <a:prstGeom prst="rect">
                      <a:avLst/>
                    </a:prstGeom>
                    <a:noFill/>
                    <a:ln>
                      <a:noFill/>
                    </a:ln>
                  </pic:spPr>
                </pic:pic>
              </a:graphicData>
            </a:graphic>
          </wp:inline>
        </w:drawing>
      </w:r>
    </w:p>
    <w:p w:rsidR="0054005B" w:rsidRDefault="0054005B" w:rsidP="009A189F">
      <w:pPr>
        <w:spacing w:line="288" w:lineRule="auto"/>
        <w:jc w:val="center"/>
        <w:rPr>
          <w:rFonts w:ascii="Bookman Old Style" w:hAnsi="Bookman Old Style" w:cs="Bookman Old Style"/>
        </w:rPr>
      </w:pPr>
    </w:p>
    <w:p w:rsidR="0054005B" w:rsidRPr="005F72DD" w:rsidRDefault="0054005B" w:rsidP="005F72DD">
      <w:pPr>
        <w:pStyle w:val="Cmsor2"/>
        <w:numPr>
          <w:ilvl w:val="0"/>
          <w:numId w:val="9"/>
        </w:numPr>
        <w:spacing w:line="288" w:lineRule="auto"/>
        <w:jc w:val="both"/>
        <w:rPr>
          <w:rFonts w:ascii="Arial" w:hAnsi="Arial" w:cs="Arial"/>
          <w:i w:val="0"/>
          <w:iCs w:val="0"/>
          <w:kern w:val="32"/>
          <w:sz w:val="24"/>
          <w:szCs w:val="24"/>
        </w:rPr>
      </w:pPr>
      <w:bookmarkStart w:id="28" w:name="_Toc347776810"/>
      <w:r w:rsidRPr="005F72DD">
        <w:rPr>
          <w:rFonts w:ascii="Arial" w:hAnsi="Arial" w:cs="Arial"/>
          <w:i w:val="0"/>
          <w:iCs w:val="0"/>
          <w:kern w:val="32"/>
          <w:sz w:val="24"/>
          <w:szCs w:val="24"/>
        </w:rPr>
        <w:t>Térképismeretei, helymeghatározási, viharjelzések ismerete feladat.</w:t>
      </w:r>
      <w:bookmarkEnd w:id="28"/>
      <w:r w:rsidR="005F72DD">
        <w:rPr>
          <w:rFonts w:ascii="Arial" w:hAnsi="Arial" w:cs="Arial"/>
          <w:i w:val="0"/>
          <w:iCs w:val="0"/>
          <w:kern w:val="32"/>
          <w:sz w:val="24"/>
          <w:szCs w:val="24"/>
        </w:rPr>
        <w:t xml:space="preserve"> tájékozódás mágneses vihar nehezítette körülmények között.</w:t>
      </w:r>
    </w:p>
    <w:p w:rsidR="0054005B" w:rsidRPr="00D9291E"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xml:space="preserve">: Felmérni a versenyzők </w:t>
      </w:r>
      <w:r>
        <w:rPr>
          <w:rFonts w:ascii="Bookman Old Style" w:hAnsi="Bookman Old Style" w:cs="Bookman Old Style"/>
        </w:rPr>
        <w:t>térképolvasási, tájékozódási, viharjelzéssel kapcsolatos képességét.</w:t>
      </w:r>
    </w:p>
    <w:p w:rsidR="0054005B" w:rsidRPr="00D9291E" w:rsidRDefault="0054005B" w:rsidP="009A189F">
      <w:pPr>
        <w:spacing w:line="288" w:lineRule="auto"/>
        <w:jc w:val="both"/>
        <w:rPr>
          <w:rFonts w:ascii="Bookman Old Style" w:hAnsi="Bookman Old Style" w:cs="Bookman Old Style"/>
        </w:rPr>
      </w:pP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xml:space="preserve">: </w:t>
      </w:r>
      <w:r>
        <w:rPr>
          <w:rFonts w:ascii="Bookman Old Style" w:hAnsi="Bookman Old Style" w:cs="Bookman Old Style"/>
        </w:rPr>
        <w:t>Az állomásvezető által kiosztott térképszelvényen be kell jelölni egy, a közelben lévő nevezetes pont helyét. Az állomásvezető a tájoló használatának szakszerűségét figyeli.</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pontos helymeghatározás, nevezetes</w:t>
      </w:r>
      <w:r w:rsidRPr="00580D34">
        <w:rPr>
          <w:rFonts w:ascii="Bookman Old Style" w:hAnsi="Bookman Old Style" w:cs="Bookman Old Style"/>
        </w:rPr>
        <w:t xml:space="preserve"> </w:t>
      </w:r>
      <w:r>
        <w:rPr>
          <w:rFonts w:ascii="Bookman Old Style" w:hAnsi="Bookman Old Style" w:cs="Bookman Old Style"/>
        </w:rPr>
        <w:t>pont felismerés</w:t>
      </w:r>
      <w:r w:rsidRPr="00D9291E">
        <w:rPr>
          <w:rFonts w:ascii="Bookman Old Style" w:hAnsi="Bookman Old Style" w:cs="Bookman Old Style"/>
        </w:rPr>
        <w:t xml:space="preserve">)  </w:t>
      </w:r>
    </w:p>
    <w:p w:rsidR="0054005B" w:rsidRDefault="0045202D" w:rsidP="009A189F">
      <w:pPr>
        <w:spacing w:line="288" w:lineRule="auto"/>
        <w:jc w:val="both"/>
        <w:rPr>
          <w:rFonts w:ascii="Bookman Old Style" w:hAnsi="Bookman Old Style" w:cs="Bookman Old Style"/>
        </w:rPr>
      </w:pPr>
      <w:r>
        <w:rPr>
          <w:noProof/>
        </w:rPr>
        <w:drawing>
          <wp:anchor distT="0" distB="0" distL="114300" distR="114300" simplePos="0" relativeHeight="251698688" behindDoc="1" locked="0" layoutInCell="1" allowOverlap="1">
            <wp:simplePos x="0" y="0"/>
            <wp:positionH relativeFrom="column">
              <wp:posOffset>1528445</wp:posOffset>
            </wp:positionH>
            <wp:positionV relativeFrom="paragraph">
              <wp:posOffset>130810</wp:posOffset>
            </wp:positionV>
            <wp:extent cx="2905125" cy="1784350"/>
            <wp:effectExtent l="0" t="0" r="9525" b="6350"/>
            <wp:wrapNone/>
            <wp:docPr id="9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7843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DE1740" w:rsidRDefault="0054005B" w:rsidP="009A189F">
      <w:pPr>
        <w:spacing w:line="288" w:lineRule="auto"/>
        <w:jc w:val="center"/>
        <w:rPr>
          <w:rFonts w:ascii="Bookman Old Style" w:hAnsi="Bookman Old Style" w:cs="Bookman Old Style"/>
        </w:rPr>
      </w:pPr>
    </w:p>
    <w:p w:rsidR="0054005B" w:rsidRPr="005F72DD" w:rsidRDefault="0054005B" w:rsidP="009A189F">
      <w:pPr>
        <w:pStyle w:val="Cmsor2"/>
        <w:numPr>
          <w:ilvl w:val="0"/>
          <w:numId w:val="9"/>
        </w:numPr>
        <w:tabs>
          <w:tab w:val="clear" w:pos="720"/>
          <w:tab w:val="num" w:pos="851"/>
        </w:tabs>
        <w:spacing w:line="288" w:lineRule="auto"/>
        <w:rPr>
          <w:rFonts w:ascii="Arial" w:hAnsi="Arial" w:cs="Arial"/>
          <w:i w:val="0"/>
          <w:iCs w:val="0"/>
          <w:kern w:val="32"/>
          <w:sz w:val="24"/>
          <w:szCs w:val="24"/>
        </w:rPr>
      </w:pPr>
      <w:r>
        <w:rPr>
          <w:i w:val="0"/>
          <w:iCs w:val="0"/>
          <w:kern w:val="32"/>
          <w:sz w:val="24"/>
          <w:szCs w:val="24"/>
        </w:rPr>
        <w:br w:type="page"/>
      </w:r>
      <w:bookmarkStart w:id="29" w:name="_Toc347776811"/>
      <w:r w:rsidRPr="005F72DD">
        <w:rPr>
          <w:rFonts w:ascii="Arial" w:hAnsi="Arial" w:cs="Arial"/>
          <w:i w:val="0"/>
          <w:iCs w:val="0"/>
          <w:kern w:val="32"/>
          <w:sz w:val="24"/>
          <w:szCs w:val="24"/>
        </w:rPr>
        <w:t>Tűzoltói szerelési feladat:</w:t>
      </w:r>
      <w:bookmarkEnd w:id="29"/>
      <w:r w:rsidRPr="005F72DD">
        <w:rPr>
          <w:rFonts w:ascii="Arial" w:hAnsi="Arial" w:cs="Arial"/>
          <w:i w:val="0"/>
          <w:iCs w:val="0"/>
          <w:kern w:val="32"/>
          <w:sz w:val="24"/>
          <w:szCs w:val="24"/>
        </w:rPr>
        <w:t xml:space="preserve"> </w:t>
      </w:r>
    </w:p>
    <w:p w:rsidR="0054005B" w:rsidRDefault="0054005B"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A </w:t>
      </w:r>
      <w:r w:rsidRPr="00D9291E">
        <w:rPr>
          <w:rFonts w:ascii="Bookman Old Style" w:hAnsi="Bookman Old Style" w:cs="Bookman Old Style"/>
        </w:rPr>
        <w:t xml:space="preserve">csapat </w:t>
      </w:r>
      <w:r>
        <w:rPr>
          <w:rFonts w:ascii="Bookman Old Style" w:hAnsi="Bookman Old Style" w:cs="Bookman Old Style"/>
        </w:rPr>
        <w:t xml:space="preserve">3 tagja </w:t>
      </w:r>
      <w:r w:rsidRPr="00D9291E">
        <w:rPr>
          <w:rFonts w:ascii="Bookman Old Style" w:hAnsi="Bookman Old Style" w:cs="Bookman Old Style"/>
        </w:rPr>
        <w:t>egy fecskendő mögött, a rajtvonalnál felsor</w:t>
      </w:r>
      <w:r>
        <w:rPr>
          <w:rFonts w:ascii="Bookman Old Style" w:hAnsi="Bookman Old Style" w:cs="Bookman Old Style"/>
        </w:rPr>
        <w:t>akozik. Csapatonként 1 db B és 2</w:t>
      </w:r>
      <w:r w:rsidRPr="00D9291E">
        <w:rPr>
          <w:rFonts w:ascii="Bookman Old Style" w:hAnsi="Bookman Old Style" w:cs="Bookman Old Style"/>
        </w:rPr>
        <w:t xml:space="preserve"> db C tömlőt, </w:t>
      </w:r>
      <w:r>
        <w:rPr>
          <w:rFonts w:ascii="Bookman Old Style" w:hAnsi="Bookman Old Style" w:cs="Bookman Old Style"/>
        </w:rPr>
        <w:t xml:space="preserve">1 db osztót és 1 db sugárcsövet, kapocspárkulcsot </w:t>
      </w:r>
      <w:r w:rsidRPr="00D9291E">
        <w:rPr>
          <w:rFonts w:ascii="Bookman Old Style" w:hAnsi="Bookman Old Style" w:cs="Bookman Old Style"/>
        </w:rPr>
        <w:t>helyeznek el a rajtvonalnál. A start elhangzása után szabályosan alapveze</w:t>
      </w:r>
      <w:r>
        <w:rPr>
          <w:rFonts w:ascii="Bookman Old Style" w:hAnsi="Bookman Old Style" w:cs="Bookman Old Style"/>
        </w:rPr>
        <w:t>ték szerelést kell végrehajtani és gjmű-höz (tűzcsaphoz) csatlakoztatni.</w:t>
      </w:r>
      <w:r w:rsidRPr="00D9291E">
        <w:rPr>
          <w:rFonts w:ascii="Bookman Old Style" w:hAnsi="Bookman Old Style" w:cs="Bookman Old Style"/>
        </w:rPr>
        <w:t xml:space="preserve"> A célvonalnál elhelyezett bója </w:t>
      </w:r>
      <w:r>
        <w:rPr>
          <w:rFonts w:ascii="Bookman Old Style" w:hAnsi="Bookman Old Style" w:cs="Bookman Old Style"/>
        </w:rPr>
        <w:t xml:space="preserve">vízsugárral történő </w:t>
      </w:r>
      <w:r w:rsidRPr="00D9291E">
        <w:rPr>
          <w:rFonts w:ascii="Bookman Old Style" w:hAnsi="Bookman Old Style" w:cs="Bookman Old Style"/>
        </w:rPr>
        <w:t xml:space="preserve">feldöntésekor </w:t>
      </w:r>
      <w:r>
        <w:rPr>
          <w:rFonts w:ascii="Bookman Old Style" w:hAnsi="Bookman Old Style" w:cs="Bookman Old Style"/>
        </w:rPr>
        <w:t xml:space="preserve">(száraz szerelés esetén a összeszerelt sugárcsővel történő feldöntéskor) </w:t>
      </w:r>
      <w:r w:rsidRPr="00D9291E">
        <w:rPr>
          <w:rFonts w:ascii="Bookman Old Style" w:hAnsi="Bookman Old Style" w:cs="Bookman Old Style"/>
        </w:rPr>
        <w:t xml:space="preserve">kell a stoppert megállítani. </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felhasznált idő</w:t>
      </w:r>
      <w:r w:rsidRPr="00D9291E">
        <w:rPr>
          <w:rFonts w:ascii="Bookman Old Style" w:hAnsi="Bookman Old Style" w:cs="Bookman Old Style"/>
        </w:rPr>
        <w:t xml:space="preserve">)  </w:t>
      </w:r>
    </w:p>
    <w:p w:rsidR="0054005B" w:rsidRPr="00D9291E" w:rsidRDefault="0054005B" w:rsidP="009A189F">
      <w:pPr>
        <w:spacing w:line="288" w:lineRule="auto"/>
        <w:jc w:val="both"/>
        <w:rPr>
          <w:rFonts w:ascii="Bookman Old Style" w:hAnsi="Bookman Old Style" w:cs="Bookman Old Style"/>
        </w:rPr>
      </w:pPr>
    </w:p>
    <w:p w:rsidR="0054005B" w:rsidRPr="001C29BE" w:rsidRDefault="0045202D" w:rsidP="009A189F">
      <w:pPr>
        <w:spacing w:line="288" w:lineRule="auto"/>
        <w:jc w:val="center"/>
        <w:rPr>
          <w:rFonts w:ascii="Bookman Old Style" w:hAnsi="Bookman Old Style" w:cs="Bookman Old Style"/>
        </w:rPr>
      </w:pPr>
      <w:r>
        <w:rPr>
          <w:rFonts w:ascii="Bookman Old Style" w:hAnsi="Bookman Old Style" w:cs="Bookman Old Style"/>
          <w:noProof/>
        </w:rPr>
        <w:drawing>
          <wp:inline distT="0" distB="0" distL="0" distR="0">
            <wp:extent cx="2562225" cy="183832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838325"/>
                    </a:xfrm>
                    <a:prstGeom prst="rect">
                      <a:avLst/>
                    </a:prstGeom>
                    <a:noFill/>
                    <a:ln>
                      <a:noFill/>
                    </a:ln>
                  </pic:spPr>
                </pic:pic>
              </a:graphicData>
            </a:graphic>
          </wp:inline>
        </w:drawing>
      </w:r>
    </w:p>
    <w:p w:rsidR="0054005B" w:rsidRDefault="0054005B" w:rsidP="009A189F">
      <w:pPr>
        <w:spacing w:line="288" w:lineRule="auto"/>
        <w:jc w:val="both"/>
        <w:rPr>
          <w:rFonts w:ascii="Bookman Old Style" w:hAnsi="Bookman Old Style" w:cs="Bookman Old Style"/>
        </w:rPr>
      </w:pPr>
    </w:p>
    <w:p w:rsidR="0054005B" w:rsidRPr="005F72DD" w:rsidRDefault="0054005B" w:rsidP="009A189F">
      <w:pPr>
        <w:pStyle w:val="Cmsor2"/>
        <w:numPr>
          <w:ilvl w:val="0"/>
          <w:numId w:val="9"/>
        </w:numPr>
        <w:tabs>
          <w:tab w:val="clear" w:pos="720"/>
          <w:tab w:val="num" w:pos="851"/>
        </w:tabs>
        <w:spacing w:line="288" w:lineRule="auto"/>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30" w:name="_Toc347776812"/>
      <w:r w:rsidRPr="005F72DD">
        <w:rPr>
          <w:rFonts w:ascii="Arial" w:hAnsi="Arial" w:cs="Arial"/>
          <w:i w:val="0"/>
          <w:iCs w:val="0"/>
          <w:kern w:val="32"/>
          <w:sz w:val="24"/>
          <w:szCs w:val="24"/>
        </w:rPr>
        <w:t>Mentési feladat:</w:t>
      </w:r>
      <w:bookmarkEnd w:id="30"/>
      <w:r w:rsidRPr="005F72DD">
        <w:rPr>
          <w:rFonts w:ascii="Arial" w:hAnsi="Arial" w:cs="Arial"/>
          <w:i w:val="0"/>
          <w:iCs w:val="0"/>
          <w:kern w:val="32"/>
          <w:sz w:val="24"/>
          <w:szCs w:val="24"/>
        </w:rPr>
        <w:t xml:space="preserve"> </w:t>
      </w:r>
    </w:p>
    <w:p w:rsidR="0054005B" w:rsidRPr="009059F1" w:rsidRDefault="0054005B" w:rsidP="009059F1">
      <w:pPr>
        <w:spacing w:line="288" w:lineRule="auto"/>
        <w:jc w:val="both"/>
        <w:rPr>
          <w:rFonts w:ascii="Bookman Old Style" w:hAnsi="Bookman Old Style" w:cs="Bookman Old Style"/>
        </w:rPr>
      </w:pPr>
      <w:r w:rsidRPr="009059F1">
        <w:rPr>
          <w:rFonts w:ascii="Bookman Old Style" w:hAnsi="Bookman Old Style" w:cs="Bookman Old Style"/>
          <w:b/>
          <w:bCs/>
        </w:rPr>
        <w:t>Feladat végrehajtása</w:t>
      </w:r>
      <w:r w:rsidRPr="009059F1">
        <w:rPr>
          <w:rFonts w:ascii="Bookman Old Style" w:hAnsi="Bookman Old Style" w:cs="Bookman Old Style"/>
        </w:rPr>
        <w:t xml:space="preserve">: </w:t>
      </w:r>
      <w:r>
        <w:rPr>
          <w:rFonts w:ascii="Bookman Old Style" w:hAnsi="Bookman Old Style" w:cs="Bookman Old Style"/>
        </w:rPr>
        <w:t>A m</w:t>
      </w:r>
      <w:r w:rsidRPr="009059F1">
        <w:rPr>
          <w:rFonts w:ascii="Bookman Old Style" w:hAnsi="Bookman Old Style" w:cs="Bookman Old Style"/>
        </w:rPr>
        <w:t>egyei mentőcsoport irányítása mellett földrengés imitációs feladat végrehajtása. A versenyzők feladata, hogy ismerjék az „INSARAG” jelzéseit, a táblákat, azok feliratait</w:t>
      </w:r>
      <w:r>
        <w:rPr>
          <w:rFonts w:ascii="Bookman Old Style" w:hAnsi="Bookman Old Style" w:cs="Bookman Old Style"/>
        </w:rPr>
        <w:t>. Nevezzék meg a felfestett jelzéseket.</w:t>
      </w:r>
      <w:r w:rsidRPr="009059F1">
        <w:rPr>
          <w:rFonts w:ascii="Bookman Old Style" w:hAnsi="Bookman Old Style" w:cs="Bookman Old Style"/>
        </w:rPr>
        <w:t xml:space="preserve"> </w:t>
      </w:r>
      <w:r>
        <w:rPr>
          <w:rFonts w:ascii="Bookman Old Style" w:hAnsi="Bookman Old Style" w:cs="Bookman Old Style"/>
        </w:rPr>
        <w:t>A jelzések felismerését követően a</w:t>
      </w:r>
      <w:r w:rsidRPr="009059F1">
        <w:rPr>
          <w:rFonts w:ascii="Bookman Old Style" w:hAnsi="Bookman Old Style" w:cs="Bookman Old Style"/>
        </w:rPr>
        <w:t xml:space="preserve"> versenyzők mindegyike ausztrálmászásban átkel a kötélpályán.</w:t>
      </w:r>
      <w:r>
        <w:rPr>
          <w:rFonts w:ascii="Bookman Old Style" w:hAnsi="Bookman Old Style" w:cs="Bookman Old Style"/>
        </w:rPr>
        <w:t xml:space="preserve"> </w:t>
      </w:r>
      <w:r w:rsidRPr="009059F1">
        <w:rPr>
          <w:rFonts w:ascii="Bookman Old Style" w:hAnsi="Bookman Old Style" w:cs="Bookman Old Style"/>
        </w:rPr>
        <w:t xml:space="preserve">Ezt követően </w:t>
      </w:r>
      <w:r>
        <w:rPr>
          <w:rFonts w:ascii="Bookman Old Style" w:hAnsi="Bookman Old Style" w:cs="Bookman Old Style"/>
        </w:rPr>
        <w:t xml:space="preserve">pedig </w:t>
      </w:r>
      <w:r w:rsidRPr="009059F1">
        <w:rPr>
          <w:rFonts w:ascii="Bookman Old Style" w:hAnsi="Bookman Old Style" w:cs="Bookman Old Style"/>
        </w:rPr>
        <w:t>egy utánfutóra rögzített csónakot húznak végig a szlalom pályán.</w:t>
      </w:r>
    </w:p>
    <w:p w:rsidR="0054005B" w:rsidRDefault="0054005B" w:rsidP="009A189F">
      <w:pPr>
        <w:spacing w:line="288" w:lineRule="auto"/>
        <w:jc w:val="both"/>
        <w:rPr>
          <w:rFonts w:ascii="Bookman Old Style" w:hAnsi="Bookman Old Style" w:cs="Bookman Old Style"/>
        </w:rPr>
      </w:pPr>
    </w:p>
    <w:p w:rsidR="0054005B" w:rsidRPr="00D9291E" w:rsidRDefault="0054005B"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54005B" w:rsidRDefault="0054005B" w:rsidP="009A189F">
      <w:pPr>
        <w:spacing w:line="288" w:lineRule="auto"/>
        <w:jc w:val="both"/>
        <w:rPr>
          <w:rFonts w:ascii="Bookman Old Style" w:hAnsi="Bookman Old Style" w:cs="Bookman Old Style"/>
          <w:b/>
          <w:bCs/>
        </w:rPr>
      </w:pPr>
    </w:p>
    <w:p w:rsidR="0054005B" w:rsidRDefault="0054005B" w:rsidP="009059F1">
      <w:pPr>
        <w:spacing w:line="288" w:lineRule="auto"/>
        <w:jc w:val="both"/>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10 pont, felhasznált idő 20 pont</w:t>
      </w:r>
      <w:r w:rsidRPr="00D9291E">
        <w:rPr>
          <w:rFonts w:ascii="Bookman Old Style" w:hAnsi="Bookman Old Style" w:cs="Bookman Old Style"/>
        </w:rPr>
        <w:t xml:space="preserve">)  </w:t>
      </w:r>
    </w:p>
    <w:p w:rsidR="0054005B" w:rsidRPr="00707B27" w:rsidRDefault="0054005B" w:rsidP="009A189F">
      <w:pPr>
        <w:pStyle w:val="Cmsor1"/>
        <w:spacing w:before="0" w:after="0" w:line="288" w:lineRule="auto"/>
        <w:rPr>
          <w:sz w:val="24"/>
          <w:szCs w:val="24"/>
        </w:rPr>
      </w:pPr>
      <w:r>
        <w:br w:type="page"/>
      </w:r>
      <w:bookmarkStart w:id="31" w:name="_Toc347776813"/>
      <w:r w:rsidRPr="00707B27">
        <w:rPr>
          <w:sz w:val="24"/>
          <w:szCs w:val="24"/>
        </w:rPr>
        <w:t xml:space="preserve">2. melléklet: </w:t>
      </w:r>
      <w:r>
        <w:rPr>
          <w:sz w:val="24"/>
          <w:szCs w:val="24"/>
        </w:rPr>
        <w:t>nyomtatványok</w:t>
      </w:r>
      <w:bookmarkEnd w:id="31"/>
    </w:p>
    <w:p w:rsidR="0054005B" w:rsidRDefault="0054005B" w:rsidP="009A189F">
      <w:pPr>
        <w:spacing w:line="288"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229"/>
        <w:gridCol w:w="1732"/>
        <w:gridCol w:w="1076"/>
        <w:gridCol w:w="176"/>
        <w:gridCol w:w="1055"/>
        <w:gridCol w:w="3160"/>
      </w:tblGrid>
      <w:tr w:rsidR="0054005B" w:rsidRPr="00F23BC5" w:rsidTr="00586617">
        <w:trPr>
          <w:trHeight w:val="1597"/>
        </w:trPr>
        <w:tc>
          <w:tcPr>
            <w:tcW w:w="1027" w:type="pct"/>
            <w:gridSpan w:val="2"/>
            <w:vAlign w:val="center"/>
          </w:tcPr>
          <w:p w:rsidR="0054005B" w:rsidRPr="00F23BC5" w:rsidRDefault="0054005B" w:rsidP="009A189F">
            <w:pPr>
              <w:spacing w:line="288" w:lineRule="auto"/>
              <w:rPr>
                <w:b/>
                <w:bCs/>
                <w:kern w:val="32"/>
              </w:rPr>
            </w:pPr>
            <w:r w:rsidRPr="00F23BC5">
              <w:rPr>
                <w:b/>
                <w:bCs/>
                <w:kern w:val="32"/>
              </w:rPr>
              <w:t>Iskola/település megnevezése:</w:t>
            </w:r>
          </w:p>
        </w:tc>
        <w:tc>
          <w:tcPr>
            <w:tcW w:w="1550" w:type="pct"/>
            <w:gridSpan w:val="2"/>
          </w:tcPr>
          <w:p w:rsidR="0054005B" w:rsidRPr="00F23BC5" w:rsidRDefault="0054005B" w:rsidP="009A189F">
            <w:pPr>
              <w:spacing w:line="288" w:lineRule="auto"/>
              <w:rPr>
                <w:b/>
                <w:bCs/>
                <w:kern w:val="32"/>
              </w:rPr>
            </w:pPr>
          </w:p>
        </w:tc>
        <w:tc>
          <w:tcPr>
            <w:tcW w:w="650" w:type="pct"/>
            <w:gridSpan w:val="2"/>
            <w:vAlign w:val="center"/>
          </w:tcPr>
          <w:p w:rsidR="0054005B" w:rsidRPr="00F23BC5" w:rsidRDefault="0054005B" w:rsidP="009A189F">
            <w:pPr>
              <w:spacing w:line="288" w:lineRule="auto"/>
              <w:jc w:val="center"/>
              <w:rPr>
                <w:b/>
                <w:bCs/>
                <w:kern w:val="32"/>
              </w:rPr>
            </w:pPr>
            <w:r>
              <w:rPr>
                <w:b/>
                <w:bCs/>
                <w:kern w:val="32"/>
              </w:rPr>
              <w:t xml:space="preserve">Csapat </w:t>
            </w:r>
            <w:r w:rsidRPr="00F23BC5">
              <w:rPr>
                <w:b/>
                <w:bCs/>
                <w:kern w:val="32"/>
              </w:rPr>
              <w:t>száma:</w:t>
            </w:r>
          </w:p>
        </w:tc>
        <w:tc>
          <w:tcPr>
            <w:tcW w:w="1773" w:type="pct"/>
          </w:tcPr>
          <w:p w:rsidR="0054005B" w:rsidRPr="00F23BC5" w:rsidRDefault="0054005B" w:rsidP="009A189F">
            <w:pPr>
              <w:spacing w:line="288" w:lineRule="auto"/>
              <w:rPr>
                <w:b/>
                <w:bCs/>
                <w:kern w:val="32"/>
              </w:rPr>
            </w:pPr>
          </w:p>
        </w:tc>
      </w:tr>
      <w:tr w:rsidR="0054005B" w:rsidRPr="00F23BC5" w:rsidTr="00586617">
        <w:tc>
          <w:tcPr>
            <w:tcW w:w="349" w:type="pct"/>
            <w:tcBorders>
              <w:left w:val="nil"/>
              <w:right w:val="nil"/>
            </w:tcBorders>
          </w:tcPr>
          <w:p w:rsidR="0054005B" w:rsidRPr="00F23BC5" w:rsidRDefault="0054005B" w:rsidP="009A189F">
            <w:pPr>
              <w:spacing w:line="288" w:lineRule="auto"/>
              <w:rPr>
                <w:b/>
                <w:bCs/>
                <w:kern w:val="32"/>
              </w:rPr>
            </w:pPr>
          </w:p>
        </w:tc>
        <w:tc>
          <w:tcPr>
            <w:tcW w:w="1634" w:type="pct"/>
            <w:gridSpan w:val="2"/>
            <w:tcBorders>
              <w:left w:val="nil"/>
              <w:right w:val="nil"/>
            </w:tcBorders>
          </w:tcPr>
          <w:p w:rsidR="0054005B" w:rsidRPr="00F23BC5" w:rsidRDefault="0054005B" w:rsidP="009A189F">
            <w:pPr>
              <w:spacing w:line="288" w:lineRule="auto"/>
              <w:rPr>
                <w:b/>
                <w:bCs/>
                <w:kern w:val="32"/>
              </w:rPr>
            </w:pPr>
          </w:p>
        </w:tc>
        <w:tc>
          <w:tcPr>
            <w:tcW w:w="594" w:type="pct"/>
            <w:tcBorders>
              <w:left w:val="nil"/>
              <w:right w:val="nil"/>
            </w:tcBorders>
          </w:tcPr>
          <w:p w:rsidR="0054005B" w:rsidRPr="00F23BC5" w:rsidRDefault="0054005B" w:rsidP="009A189F">
            <w:pPr>
              <w:spacing w:line="288" w:lineRule="auto"/>
              <w:rPr>
                <w:b/>
                <w:bCs/>
                <w:kern w:val="32"/>
              </w:rPr>
            </w:pPr>
          </w:p>
        </w:tc>
        <w:tc>
          <w:tcPr>
            <w:tcW w:w="679" w:type="pct"/>
            <w:gridSpan w:val="2"/>
            <w:tcBorders>
              <w:left w:val="nil"/>
              <w:right w:val="nil"/>
            </w:tcBorders>
          </w:tcPr>
          <w:p w:rsidR="0054005B" w:rsidRPr="00F23BC5" w:rsidRDefault="0054005B" w:rsidP="009A189F">
            <w:pPr>
              <w:spacing w:line="288" w:lineRule="auto"/>
              <w:rPr>
                <w:b/>
                <w:bCs/>
                <w:kern w:val="32"/>
              </w:rPr>
            </w:pPr>
          </w:p>
        </w:tc>
        <w:tc>
          <w:tcPr>
            <w:tcW w:w="1744" w:type="pct"/>
            <w:tcBorders>
              <w:left w:val="nil"/>
              <w:right w:val="nil"/>
            </w:tcBorders>
          </w:tcPr>
          <w:p w:rsidR="0054005B" w:rsidRPr="00F23BC5" w:rsidRDefault="0054005B" w:rsidP="009A189F">
            <w:pPr>
              <w:spacing w:line="288" w:lineRule="auto"/>
              <w:rPr>
                <w:b/>
                <w:bCs/>
                <w:kern w:val="32"/>
              </w:rPr>
            </w:pPr>
          </w:p>
        </w:tc>
      </w:tr>
      <w:tr w:rsidR="0054005B" w:rsidRPr="00F23BC5" w:rsidTr="00586617">
        <w:tc>
          <w:tcPr>
            <w:tcW w:w="349" w:type="pct"/>
            <w:vMerge w:val="restart"/>
            <w:vAlign w:val="center"/>
          </w:tcPr>
          <w:p w:rsidR="0054005B" w:rsidRPr="00F23BC5" w:rsidRDefault="0054005B" w:rsidP="009A189F">
            <w:pPr>
              <w:spacing w:line="288" w:lineRule="auto"/>
              <w:jc w:val="center"/>
              <w:rPr>
                <w:b/>
                <w:bCs/>
                <w:kern w:val="32"/>
              </w:rPr>
            </w:pPr>
            <w:r w:rsidRPr="00F23BC5">
              <w:rPr>
                <w:b/>
                <w:bCs/>
                <w:kern w:val="32"/>
              </w:rPr>
              <w:t>Fsz.</w:t>
            </w:r>
          </w:p>
        </w:tc>
        <w:tc>
          <w:tcPr>
            <w:tcW w:w="1634" w:type="pct"/>
            <w:gridSpan w:val="2"/>
            <w:vMerge w:val="restart"/>
            <w:vAlign w:val="center"/>
          </w:tcPr>
          <w:p w:rsidR="0054005B" w:rsidRPr="00F23BC5" w:rsidRDefault="0054005B" w:rsidP="009A189F">
            <w:pPr>
              <w:spacing w:line="288" w:lineRule="auto"/>
              <w:jc w:val="center"/>
              <w:rPr>
                <w:b/>
                <w:bCs/>
                <w:kern w:val="32"/>
              </w:rPr>
            </w:pPr>
            <w:r w:rsidRPr="00F23BC5">
              <w:rPr>
                <w:b/>
                <w:bCs/>
                <w:kern w:val="32"/>
              </w:rPr>
              <w:t>Feladat megnevezése</w:t>
            </w:r>
          </w:p>
        </w:tc>
        <w:tc>
          <w:tcPr>
            <w:tcW w:w="1273" w:type="pct"/>
            <w:gridSpan w:val="3"/>
          </w:tcPr>
          <w:p w:rsidR="0054005B" w:rsidRPr="00F23BC5" w:rsidRDefault="0054005B" w:rsidP="009A189F">
            <w:pPr>
              <w:spacing w:line="288" w:lineRule="auto"/>
              <w:jc w:val="center"/>
              <w:rPr>
                <w:b/>
                <w:bCs/>
                <w:kern w:val="32"/>
              </w:rPr>
            </w:pPr>
            <w:r w:rsidRPr="00F23BC5">
              <w:rPr>
                <w:b/>
                <w:bCs/>
                <w:kern w:val="32"/>
                <w:sz w:val="22"/>
                <w:szCs w:val="22"/>
              </w:rPr>
              <w:t>Feladat végrehajtás során elért</w:t>
            </w:r>
          </w:p>
        </w:tc>
        <w:tc>
          <w:tcPr>
            <w:tcW w:w="1744" w:type="pct"/>
            <w:vMerge w:val="restart"/>
            <w:vAlign w:val="center"/>
          </w:tcPr>
          <w:p w:rsidR="0054005B" w:rsidRPr="00F23BC5" w:rsidRDefault="0054005B" w:rsidP="009A189F">
            <w:pPr>
              <w:spacing w:line="288" w:lineRule="auto"/>
              <w:jc w:val="center"/>
              <w:rPr>
                <w:b/>
                <w:bCs/>
                <w:kern w:val="32"/>
              </w:rPr>
            </w:pPr>
            <w:r w:rsidRPr="00F23BC5">
              <w:rPr>
                <w:b/>
                <w:bCs/>
                <w:kern w:val="32"/>
              </w:rPr>
              <w:t>Állomásvezető aláírása</w:t>
            </w:r>
          </w:p>
        </w:tc>
      </w:tr>
      <w:tr w:rsidR="0054005B" w:rsidRPr="00F23BC5" w:rsidTr="00586617">
        <w:tc>
          <w:tcPr>
            <w:tcW w:w="349" w:type="pct"/>
            <w:vMerge/>
          </w:tcPr>
          <w:p w:rsidR="0054005B" w:rsidRPr="00F23BC5" w:rsidRDefault="0054005B" w:rsidP="009A189F">
            <w:pPr>
              <w:spacing w:line="288" w:lineRule="auto"/>
              <w:rPr>
                <w:b/>
                <w:bCs/>
                <w:kern w:val="32"/>
              </w:rPr>
            </w:pPr>
          </w:p>
        </w:tc>
        <w:tc>
          <w:tcPr>
            <w:tcW w:w="1634" w:type="pct"/>
            <w:gridSpan w:val="2"/>
            <w:vMerge/>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r w:rsidRPr="00F23BC5">
              <w:rPr>
                <w:b/>
                <w:bCs/>
                <w:kern w:val="32"/>
              </w:rPr>
              <w:t>pontszám</w:t>
            </w:r>
          </w:p>
        </w:tc>
        <w:tc>
          <w:tcPr>
            <w:tcW w:w="582" w:type="pct"/>
          </w:tcPr>
          <w:p w:rsidR="0054005B" w:rsidRPr="00F23BC5" w:rsidRDefault="0054005B" w:rsidP="009A189F">
            <w:pPr>
              <w:spacing w:line="288" w:lineRule="auto"/>
              <w:rPr>
                <w:b/>
                <w:bCs/>
                <w:kern w:val="32"/>
              </w:rPr>
            </w:pPr>
            <w:r w:rsidRPr="00F23BC5">
              <w:rPr>
                <w:b/>
                <w:bCs/>
                <w:kern w:val="32"/>
              </w:rPr>
              <w:t>idő</w:t>
            </w:r>
          </w:p>
        </w:tc>
        <w:tc>
          <w:tcPr>
            <w:tcW w:w="1744" w:type="pct"/>
            <w:vMerge/>
          </w:tcPr>
          <w:p w:rsidR="0054005B" w:rsidRPr="00F23BC5" w:rsidRDefault="0054005B" w:rsidP="009A189F">
            <w:pPr>
              <w:spacing w:line="288" w:lineRule="auto"/>
              <w:rPr>
                <w:b/>
                <w:bCs/>
                <w:kern w:val="32"/>
              </w:rPr>
            </w:pPr>
          </w:p>
        </w:tc>
      </w:tr>
      <w:tr w:rsidR="0054005B" w:rsidRPr="00F23BC5" w:rsidTr="00586617">
        <w:trPr>
          <w:trHeight w:val="696"/>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15"/>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07"/>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0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20"/>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697"/>
        </w:trPr>
        <w:tc>
          <w:tcPr>
            <w:tcW w:w="349" w:type="pct"/>
          </w:tcPr>
          <w:p w:rsidR="0054005B" w:rsidRPr="00F23BC5" w:rsidRDefault="0054005B" w:rsidP="009A189F">
            <w:pPr>
              <w:spacing w:line="288" w:lineRule="auto"/>
              <w:rPr>
                <w:b/>
                <w:bCs/>
                <w:kern w:val="32"/>
              </w:rPr>
            </w:pPr>
          </w:p>
        </w:tc>
        <w:tc>
          <w:tcPr>
            <w:tcW w:w="1634" w:type="pct"/>
            <w:gridSpan w:val="2"/>
          </w:tcPr>
          <w:p w:rsidR="0054005B" w:rsidRPr="00F23BC5" w:rsidRDefault="0054005B" w:rsidP="009A189F">
            <w:pPr>
              <w:spacing w:line="288" w:lineRule="auto"/>
              <w:rPr>
                <w:b/>
                <w:bCs/>
                <w:kern w:val="32"/>
              </w:rPr>
            </w:pP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696"/>
        </w:trPr>
        <w:tc>
          <w:tcPr>
            <w:tcW w:w="1983" w:type="pct"/>
            <w:gridSpan w:val="3"/>
            <w:vAlign w:val="center"/>
          </w:tcPr>
          <w:p w:rsidR="0054005B" w:rsidRPr="00F23BC5" w:rsidRDefault="0054005B" w:rsidP="009A189F">
            <w:pPr>
              <w:spacing w:line="288" w:lineRule="auto"/>
              <w:jc w:val="center"/>
              <w:rPr>
                <w:b/>
                <w:bCs/>
                <w:kern w:val="32"/>
              </w:rPr>
            </w:pPr>
            <w:r w:rsidRPr="00F23BC5">
              <w:rPr>
                <w:b/>
                <w:bCs/>
                <w:kern w:val="32"/>
              </w:rPr>
              <w:t>Összesen:</w:t>
            </w:r>
          </w:p>
        </w:tc>
        <w:tc>
          <w:tcPr>
            <w:tcW w:w="691" w:type="pct"/>
            <w:gridSpan w:val="2"/>
          </w:tcPr>
          <w:p w:rsidR="0054005B" w:rsidRPr="00F23BC5" w:rsidRDefault="0054005B" w:rsidP="009A189F">
            <w:pPr>
              <w:spacing w:line="288" w:lineRule="auto"/>
              <w:rPr>
                <w:b/>
                <w:bCs/>
                <w:kern w:val="32"/>
              </w:rPr>
            </w:pP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r w:rsidR="0054005B" w:rsidRPr="00F23BC5" w:rsidTr="00586617">
        <w:trPr>
          <w:trHeight w:val="717"/>
        </w:trPr>
        <w:tc>
          <w:tcPr>
            <w:tcW w:w="2674" w:type="pct"/>
            <w:gridSpan w:val="5"/>
            <w:vAlign w:val="center"/>
          </w:tcPr>
          <w:p w:rsidR="0054005B" w:rsidRPr="00F23BC5" w:rsidRDefault="0054005B" w:rsidP="009A189F">
            <w:pPr>
              <w:spacing w:line="288" w:lineRule="auto"/>
              <w:jc w:val="center"/>
              <w:rPr>
                <w:b/>
                <w:bCs/>
                <w:kern w:val="32"/>
              </w:rPr>
            </w:pPr>
            <w:r w:rsidRPr="00F23BC5">
              <w:rPr>
                <w:b/>
                <w:bCs/>
                <w:kern w:val="32"/>
              </w:rPr>
              <w:t>Elért helyezés:</w:t>
            </w:r>
          </w:p>
        </w:tc>
        <w:tc>
          <w:tcPr>
            <w:tcW w:w="582" w:type="pct"/>
          </w:tcPr>
          <w:p w:rsidR="0054005B" w:rsidRPr="00F23BC5" w:rsidRDefault="0054005B" w:rsidP="009A189F">
            <w:pPr>
              <w:spacing w:line="288" w:lineRule="auto"/>
              <w:rPr>
                <w:b/>
                <w:bCs/>
                <w:kern w:val="32"/>
              </w:rPr>
            </w:pPr>
          </w:p>
        </w:tc>
        <w:tc>
          <w:tcPr>
            <w:tcW w:w="1744" w:type="pct"/>
          </w:tcPr>
          <w:p w:rsidR="0054005B" w:rsidRPr="00F23BC5" w:rsidRDefault="0054005B" w:rsidP="009A189F">
            <w:pPr>
              <w:spacing w:line="288" w:lineRule="auto"/>
              <w:rPr>
                <w:b/>
                <w:bCs/>
                <w:kern w:val="32"/>
              </w:rPr>
            </w:pPr>
          </w:p>
        </w:tc>
      </w:tr>
    </w:tbl>
    <w:p w:rsidR="0054005B" w:rsidRDefault="0054005B" w:rsidP="009A189F">
      <w:pPr>
        <w:spacing w:line="288" w:lineRule="auto"/>
        <w:jc w:val="center"/>
        <w:rPr>
          <w:b/>
          <w:bCs/>
          <w:u w:val="single"/>
        </w:rPr>
      </w:pPr>
    </w:p>
    <w:p w:rsidR="0054005B" w:rsidRPr="008348BB" w:rsidRDefault="0054005B" w:rsidP="009A189F">
      <w:pPr>
        <w:spacing w:line="288" w:lineRule="auto"/>
        <w:jc w:val="center"/>
        <w:rPr>
          <w:b/>
          <w:bCs/>
          <w:u w:val="single"/>
        </w:rPr>
      </w:pPr>
      <w:r w:rsidRPr="008348BB">
        <w:rPr>
          <w:b/>
          <w:bCs/>
          <w:u w:val="single"/>
        </w:rPr>
        <w:t xml:space="preserve">Csapatok összesítője  </w:t>
      </w:r>
    </w:p>
    <w:p w:rsidR="0054005B" w:rsidRPr="00723D21" w:rsidRDefault="0054005B" w:rsidP="009A189F">
      <w:pPr>
        <w:spacing w:line="288" w:lineRule="auto"/>
        <w:rPr>
          <w:b/>
          <w:bCs/>
        </w:rPr>
      </w:pPr>
      <w:r>
        <w:rPr>
          <w:b/>
          <w:bCs/>
        </w:rPr>
        <w:t>Létszám ö</w:t>
      </w:r>
      <w:r w:rsidRPr="00723D21">
        <w:rPr>
          <w:b/>
          <w:bCs/>
        </w:rPr>
        <w:t>sszesítő lap</w:t>
      </w:r>
    </w:p>
    <w:p w:rsidR="0054005B" w:rsidRPr="006E5667" w:rsidRDefault="0054005B" w:rsidP="009A189F">
      <w:pPr>
        <w:spacing w:line="288" w:lineRule="auto"/>
        <w:rPr>
          <w:b/>
          <w:bCs/>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830"/>
        <w:gridCol w:w="3030"/>
        <w:gridCol w:w="1619"/>
        <w:gridCol w:w="1404"/>
        <w:gridCol w:w="1012"/>
        <w:gridCol w:w="1310"/>
      </w:tblGrid>
      <w:tr w:rsidR="0054005B" w:rsidRPr="006E5667">
        <w:tc>
          <w:tcPr>
            <w:tcW w:w="526" w:type="pct"/>
            <w:shd w:val="clear" w:color="auto" w:fill="F9F9F9"/>
            <w:vAlign w:val="center"/>
          </w:tcPr>
          <w:p w:rsidR="0054005B" w:rsidRPr="006E5667" w:rsidRDefault="0054005B" w:rsidP="009A189F">
            <w:pPr>
              <w:spacing w:line="288" w:lineRule="auto"/>
              <w:rPr>
                <w:b/>
                <w:bCs/>
              </w:rPr>
            </w:pPr>
            <w:r>
              <w:rPr>
                <w:b/>
                <w:bCs/>
              </w:rPr>
              <w:t>Megye neve</w:t>
            </w:r>
          </w:p>
        </w:tc>
        <w:tc>
          <w:tcPr>
            <w:tcW w:w="623" w:type="pct"/>
            <w:shd w:val="clear" w:color="auto" w:fill="F9F9F9"/>
            <w:vAlign w:val="center"/>
          </w:tcPr>
          <w:p w:rsidR="0054005B" w:rsidRPr="00925BB5" w:rsidRDefault="0054005B" w:rsidP="009A189F">
            <w:pPr>
              <w:spacing w:line="288" w:lineRule="auto"/>
              <w:rPr>
                <w:b/>
                <w:bCs/>
              </w:rPr>
            </w:pPr>
            <w:r>
              <w:rPr>
                <w:b/>
                <w:bCs/>
              </w:rPr>
              <w:t>iskola/település/kirendeltség</w:t>
            </w:r>
          </w:p>
        </w:tc>
        <w:tc>
          <w:tcPr>
            <w:tcW w:w="1274" w:type="pct"/>
            <w:shd w:val="clear" w:color="auto" w:fill="F9F9F9"/>
          </w:tcPr>
          <w:p w:rsidR="0054005B" w:rsidRPr="006E5667" w:rsidRDefault="0054005B" w:rsidP="009A189F">
            <w:pPr>
              <w:spacing w:line="288" w:lineRule="auto"/>
              <w:rPr>
                <w:b/>
                <w:bCs/>
              </w:rPr>
            </w:pPr>
            <w:r w:rsidRPr="006E5667">
              <w:rPr>
                <w:b/>
                <w:bCs/>
              </w:rPr>
              <w:t>Csapat neve</w:t>
            </w:r>
          </w:p>
        </w:tc>
        <w:tc>
          <w:tcPr>
            <w:tcW w:w="1027" w:type="pct"/>
            <w:shd w:val="clear" w:color="auto" w:fill="F9F9F9"/>
          </w:tcPr>
          <w:p w:rsidR="0054005B" w:rsidRPr="006E5667" w:rsidRDefault="0054005B" w:rsidP="009A189F">
            <w:pPr>
              <w:spacing w:line="288" w:lineRule="auto"/>
              <w:rPr>
                <w:b/>
                <w:bCs/>
              </w:rPr>
            </w:pPr>
            <w:r w:rsidRPr="006E5667">
              <w:rPr>
                <w:b/>
                <w:bCs/>
              </w:rPr>
              <w:t>csapattagok</w:t>
            </w:r>
          </w:p>
        </w:tc>
        <w:tc>
          <w:tcPr>
            <w:tcW w:w="814" w:type="pct"/>
            <w:shd w:val="clear" w:color="auto" w:fill="F9F9F9"/>
          </w:tcPr>
          <w:p w:rsidR="0054005B" w:rsidRPr="006E5667" w:rsidRDefault="0054005B" w:rsidP="009A189F">
            <w:pPr>
              <w:spacing w:line="288" w:lineRule="auto"/>
              <w:rPr>
                <w:b/>
                <w:bCs/>
              </w:rPr>
            </w:pPr>
            <w:r w:rsidRPr="006E5667">
              <w:rPr>
                <w:b/>
                <w:bCs/>
              </w:rPr>
              <w:t>kísérők</w:t>
            </w:r>
          </w:p>
        </w:tc>
        <w:tc>
          <w:tcPr>
            <w:tcW w:w="735" w:type="pct"/>
            <w:shd w:val="clear" w:color="auto" w:fill="F9F9F9"/>
          </w:tcPr>
          <w:p w:rsidR="0054005B" w:rsidRPr="006E5667" w:rsidRDefault="0054005B" w:rsidP="009A189F">
            <w:pPr>
              <w:spacing w:line="288" w:lineRule="auto"/>
              <w:rPr>
                <w:b/>
                <w:bCs/>
              </w:rPr>
            </w:pPr>
            <w:r>
              <w:rPr>
                <w:b/>
                <w:bCs/>
              </w:rPr>
              <w:t>megjegyzés</w:t>
            </w:r>
          </w:p>
        </w:tc>
      </w:tr>
      <w:tr w:rsidR="0054005B" w:rsidRPr="006E5667">
        <w:trPr>
          <w:trHeight w:val="1207"/>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198"/>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048"/>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rPr>
          <w:trHeight w:val="1041"/>
        </w:trPr>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r w:rsidR="0054005B" w:rsidRPr="006E5667">
        <w:tc>
          <w:tcPr>
            <w:tcW w:w="526" w:type="pct"/>
            <w:shd w:val="clear" w:color="auto" w:fill="F9F9F9"/>
            <w:vAlign w:val="center"/>
          </w:tcPr>
          <w:p w:rsidR="0054005B" w:rsidRPr="006E5667" w:rsidRDefault="0054005B" w:rsidP="009A189F">
            <w:pPr>
              <w:spacing w:line="288" w:lineRule="auto"/>
            </w:pPr>
          </w:p>
        </w:tc>
        <w:tc>
          <w:tcPr>
            <w:tcW w:w="623" w:type="pct"/>
            <w:shd w:val="clear" w:color="auto" w:fill="F9F9F9"/>
            <w:vAlign w:val="center"/>
          </w:tcPr>
          <w:p w:rsidR="0054005B" w:rsidRPr="00925BB5" w:rsidRDefault="0054005B" w:rsidP="009A189F">
            <w:pPr>
              <w:spacing w:line="288" w:lineRule="auto"/>
            </w:pPr>
          </w:p>
        </w:tc>
        <w:tc>
          <w:tcPr>
            <w:tcW w:w="1274" w:type="pct"/>
            <w:shd w:val="clear" w:color="auto" w:fill="F9F9F9"/>
          </w:tcPr>
          <w:p w:rsidR="0054005B" w:rsidRPr="006E5667" w:rsidRDefault="0054005B" w:rsidP="009A189F">
            <w:pPr>
              <w:spacing w:line="288" w:lineRule="auto"/>
            </w:pPr>
          </w:p>
        </w:tc>
        <w:tc>
          <w:tcPr>
            <w:tcW w:w="1027" w:type="pct"/>
            <w:shd w:val="clear" w:color="auto" w:fill="F9F9F9"/>
          </w:tcPr>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p w:rsidR="0054005B" w:rsidRPr="006E5667" w:rsidRDefault="0054005B" w:rsidP="009A189F">
            <w:pPr>
              <w:spacing w:line="288" w:lineRule="auto"/>
            </w:pPr>
          </w:p>
        </w:tc>
        <w:tc>
          <w:tcPr>
            <w:tcW w:w="814" w:type="pct"/>
            <w:shd w:val="clear" w:color="auto" w:fill="F9F9F9"/>
          </w:tcPr>
          <w:p w:rsidR="0054005B" w:rsidRPr="006E5667" w:rsidRDefault="0054005B" w:rsidP="009A189F">
            <w:pPr>
              <w:spacing w:line="288" w:lineRule="auto"/>
            </w:pPr>
          </w:p>
        </w:tc>
        <w:tc>
          <w:tcPr>
            <w:tcW w:w="735" w:type="pct"/>
            <w:shd w:val="clear" w:color="auto" w:fill="F9F9F9"/>
          </w:tcPr>
          <w:p w:rsidR="0054005B" w:rsidRPr="006E5667" w:rsidRDefault="0054005B" w:rsidP="009A189F">
            <w:pPr>
              <w:spacing w:line="288" w:lineRule="auto"/>
            </w:pPr>
          </w:p>
        </w:tc>
      </w:tr>
    </w:tbl>
    <w:p w:rsidR="0054005B" w:rsidRDefault="0054005B" w:rsidP="009A189F">
      <w:pPr>
        <w:spacing w:line="288" w:lineRule="auto"/>
      </w:pPr>
    </w:p>
    <w:p w:rsidR="0054005B" w:rsidRDefault="0054005B" w:rsidP="009A189F">
      <w:pPr>
        <w:spacing w:before="120" w:line="288" w:lineRule="auto"/>
        <w:jc w:val="center"/>
        <w:sectPr w:rsidR="0054005B" w:rsidSect="00BC23B1">
          <w:headerReference w:type="default" r:id="rId32"/>
          <w:headerReference w:type="first" r:id="rId33"/>
          <w:pgSz w:w="11906" w:h="16838"/>
          <w:pgMar w:top="1418" w:right="1418" w:bottom="1418" w:left="1418" w:header="709" w:footer="709" w:gutter="0"/>
          <w:cols w:space="708"/>
          <w:titlePg/>
          <w:docGrid w:linePitch="360"/>
        </w:sectPr>
      </w:pPr>
    </w:p>
    <w:p w:rsidR="0054005B" w:rsidRPr="002F1786" w:rsidRDefault="0054005B" w:rsidP="009059F1">
      <w:pPr>
        <w:spacing w:before="120"/>
        <w:jc w:val="center"/>
        <w:rPr>
          <w:b/>
          <w:bCs/>
          <w:smallCaps/>
          <w:spacing w:val="40"/>
          <w:sz w:val="32"/>
          <w:szCs w:val="32"/>
        </w:rPr>
      </w:pPr>
      <w:r w:rsidRPr="002F1786">
        <w:rPr>
          <w:b/>
          <w:bCs/>
          <w:smallCaps/>
          <w:spacing w:val="40"/>
          <w:sz w:val="32"/>
          <w:szCs w:val="32"/>
        </w:rPr>
        <w:t>Regisztrációs Adatlap</w:t>
      </w:r>
    </w:p>
    <w:p w:rsidR="0054005B" w:rsidRDefault="0054005B" w:rsidP="009059F1">
      <w:pPr>
        <w:jc w:val="center"/>
        <w:rPr>
          <w:smallCaps/>
        </w:rPr>
      </w:pPr>
      <w:r>
        <w:rPr>
          <w:smallCaps/>
        </w:rPr>
        <w:t>Katasztrófavédelmi Ifjúsági Versenyhez</w:t>
      </w:r>
    </w:p>
    <w:p w:rsidR="0054005B" w:rsidRPr="00DC225A" w:rsidRDefault="0054005B" w:rsidP="009059F1">
      <w:pPr>
        <w:jc w:val="center"/>
        <w:rPr>
          <w:smallCaps/>
          <w:sz w:val="16"/>
          <w:szCs w:val="16"/>
        </w:rPr>
      </w:pPr>
    </w:p>
    <w:p w:rsidR="0054005B" w:rsidRPr="00902BD0" w:rsidRDefault="0054005B" w:rsidP="004F12C9">
      <w:pPr>
        <w:tabs>
          <w:tab w:val="left" w:pos="2268"/>
          <w:tab w:val="left" w:leader="underscore" w:pos="9639"/>
          <w:tab w:val="left" w:pos="10206"/>
          <w:tab w:val="left" w:leader="underscore" w:pos="13892"/>
        </w:tabs>
        <w:spacing w:beforeLines="60" w:before="144" w:afterLines="60" w:after="144"/>
        <w:jc w:val="both"/>
        <w:rPr>
          <w:smallCaps/>
        </w:rPr>
      </w:pPr>
      <w:r w:rsidRPr="00902BD0">
        <w:rPr>
          <w:smallCaps/>
        </w:rPr>
        <w:t>Csapat neve:</w:t>
      </w:r>
      <w:r w:rsidRPr="00902BD0">
        <w:rPr>
          <w:smallCaps/>
        </w:rPr>
        <w:tab/>
      </w:r>
      <w:r w:rsidRPr="00902BD0">
        <w:rPr>
          <w:smallCaps/>
        </w:rPr>
        <w:tab/>
        <w:t xml:space="preserve"> </w:t>
      </w:r>
      <w:r w:rsidRPr="00902BD0">
        <w:rPr>
          <w:smallCaps/>
        </w:rPr>
        <w:tab/>
        <w:t xml:space="preserve">Korcsoport: </w:t>
      </w:r>
      <w:r w:rsidRPr="00902BD0">
        <w:rPr>
          <w:smallCaps/>
        </w:rPr>
        <w:tab/>
      </w:r>
    </w:p>
    <w:p w:rsidR="0054005B" w:rsidRPr="00902BD0" w:rsidRDefault="0054005B" w:rsidP="006E402A">
      <w:pPr>
        <w:tabs>
          <w:tab w:val="left" w:pos="2268"/>
          <w:tab w:val="left" w:leader="underscore" w:pos="13892"/>
        </w:tabs>
        <w:spacing w:beforeLines="60" w:before="144" w:afterLines="60" w:after="144"/>
        <w:jc w:val="both"/>
        <w:rPr>
          <w:smallCaps/>
        </w:rPr>
      </w:pPr>
      <w:r>
        <w:rPr>
          <w:smallCaps/>
        </w:rPr>
        <w:t>Település/megye</w:t>
      </w:r>
      <w:r w:rsidRPr="00902BD0">
        <w:rPr>
          <w:smallCaps/>
        </w:rPr>
        <w:t>:</w:t>
      </w:r>
      <w:r w:rsidRPr="00902BD0">
        <w:rPr>
          <w:smallCaps/>
        </w:rPr>
        <w:tab/>
      </w:r>
      <w:r w:rsidRPr="00902BD0">
        <w:rPr>
          <w:smallCaps/>
        </w:rPr>
        <w:tab/>
      </w:r>
    </w:p>
    <w:p w:rsidR="0054005B" w:rsidRPr="00902BD0" w:rsidRDefault="0054005B" w:rsidP="006E402A">
      <w:pPr>
        <w:tabs>
          <w:tab w:val="left" w:pos="2268"/>
          <w:tab w:val="left" w:leader="underscore" w:pos="13892"/>
        </w:tabs>
        <w:spacing w:beforeLines="60" w:before="144" w:afterLines="60" w:after="144"/>
        <w:jc w:val="both"/>
        <w:rPr>
          <w:smallCaps/>
        </w:rPr>
      </w:pPr>
      <w:r w:rsidRPr="00902BD0">
        <w:rPr>
          <w:smallCaps/>
        </w:rPr>
        <w:t xml:space="preserve">Iskola neve: </w:t>
      </w:r>
      <w:r w:rsidRPr="00902BD0">
        <w:rPr>
          <w:smallCaps/>
        </w:rPr>
        <w:tab/>
      </w:r>
      <w:r w:rsidRPr="00902BD0">
        <w:rPr>
          <w:smallCaps/>
        </w:rPr>
        <w:tab/>
      </w:r>
    </w:p>
    <w:p w:rsidR="0054005B" w:rsidRDefault="0054005B" w:rsidP="00125665">
      <w:pPr>
        <w:tabs>
          <w:tab w:val="left" w:pos="2268"/>
          <w:tab w:val="left" w:leader="underscore" w:pos="7088"/>
          <w:tab w:val="left" w:pos="7797"/>
          <w:tab w:val="left" w:leader="underscore" w:pos="13892"/>
        </w:tabs>
        <w:spacing w:beforeLines="60" w:before="144" w:afterLines="60" w:after="144"/>
        <w:jc w:val="both"/>
        <w:rPr>
          <w:smallCaps/>
        </w:rPr>
      </w:pPr>
      <w:r w:rsidRPr="00902BD0">
        <w:rPr>
          <w:smallCaps/>
        </w:rPr>
        <w:t>Kísérő</w:t>
      </w:r>
      <w:r>
        <w:rPr>
          <w:smallCaps/>
        </w:rPr>
        <w:t>-felkészítő neve:</w:t>
      </w:r>
      <w:r>
        <w:rPr>
          <w:smallCaps/>
        </w:rPr>
        <w:tab/>
      </w:r>
      <w:r>
        <w:rPr>
          <w:smallCaps/>
        </w:rPr>
        <w:tab/>
      </w:r>
      <w:r w:rsidRPr="00902BD0">
        <w:rPr>
          <w:smallCaps/>
        </w:rPr>
        <w:t xml:space="preserve">Elérhetőség: </w:t>
      </w:r>
      <w:r w:rsidRPr="00902BD0">
        <w:rPr>
          <w:smallCaps/>
        </w:rPr>
        <w:tab/>
      </w:r>
    </w:p>
    <w:p w:rsidR="0054005B" w:rsidRDefault="0054005B" w:rsidP="00FF5A7D">
      <w:pPr>
        <w:tabs>
          <w:tab w:val="left" w:pos="2268"/>
          <w:tab w:val="left" w:leader="underscore" w:pos="7088"/>
          <w:tab w:val="left" w:pos="7797"/>
          <w:tab w:val="left" w:leader="underscore" w:pos="13892"/>
        </w:tabs>
        <w:spacing w:beforeLines="60" w:before="144" w:afterLines="60" w:after="144"/>
        <w:jc w:val="both"/>
        <w:rPr>
          <w:smallCaps/>
        </w:rPr>
      </w:pPr>
      <w:r>
        <w:rPr>
          <w:smallCaps/>
        </w:rPr>
        <w:t>Kísérő neve:</w:t>
      </w:r>
      <w:r>
        <w:rPr>
          <w:smallCaps/>
        </w:rPr>
        <w:tab/>
      </w:r>
      <w:r>
        <w:rPr>
          <w:smallCaps/>
        </w:rPr>
        <w:tab/>
      </w:r>
      <w:r>
        <w:rPr>
          <w:smallCaps/>
        </w:rPr>
        <w:tab/>
        <w:t xml:space="preserve">Elérhetőség: </w:t>
      </w:r>
      <w:r>
        <w:rPr>
          <w:smallCaps/>
        </w:rPr>
        <w:tab/>
      </w:r>
    </w:p>
    <w:p w:rsidR="0054005B" w:rsidRPr="00902BD0" w:rsidRDefault="0054005B">
      <w:pPr>
        <w:tabs>
          <w:tab w:val="left" w:pos="2268"/>
          <w:tab w:val="left" w:leader="underscore" w:pos="8789"/>
        </w:tabs>
        <w:spacing w:beforeLines="60" w:before="144" w:afterLines="60" w:after="144"/>
        <w:jc w:val="both"/>
        <w:rPr>
          <w:smallCaps/>
        </w:rPr>
      </w:pPr>
      <w:r w:rsidRPr="00902BD0">
        <w:rPr>
          <w:smallCaps/>
        </w:rPr>
        <w:t>Csapattagok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2"/>
        <w:gridCol w:w="2670"/>
        <w:gridCol w:w="3084"/>
        <w:gridCol w:w="2670"/>
        <w:gridCol w:w="2246"/>
      </w:tblGrid>
      <w:tr w:rsidR="0054005B" w:rsidRPr="00A60EA1">
        <w:tc>
          <w:tcPr>
            <w:tcW w:w="3369"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NÉV</w:t>
            </w:r>
          </w:p>
        </w:tc>
        <w:tc>
          <w:tcPr>
            <w:tcW w:w="2693"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SZÜL. HELY/IDŐ</w:t>
            </w:r>
          </w:p>
        </w:tc>
        <w:tc>
          <w:tcPr>
            <w:tcW w:w="3118"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LAKCÍM</w:t>
            </w:r>
          </w:p>
        </w:tc>
        <w:tc>
          <w:tcPr>
            <w:tcW w:w="2694"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TAJSZÁM</w:t>
            </w:r>
          </w:p>
        </w:tc>
        <w:tc>
          <w:tcPr>
            <w:tcW w:w="2268" w:type="dxa"/>
            <w:vAlign w:val="center"/>
          </w:tcPr>
          <w:p w:rsidR="0054005B" w:rsidRPr="00A60EA1" w:rsidRDefault="0054005B" w:rsidP="009059F1">
            <w:pPr>
              <w:tabs>
                <w:tab w:val="left" w:pos="2268"/>
                <w:tab w:val="left" w:leader="underscore" w:pos="8789"/>
              </w:tabs>
              <w:jc w:val="center"/>
              <w:rPr>
                <w:b/>
                <w:bCs/>
                <w:smallCaps/>
              </w:rPr>
            </w:pPr>
            <w:r w:rsidRPr="00A60EA1">
              <w:rPr>
                <w:b/>
                <w:bCs/>
                <w:smallCaps/>
              </w:rPr>
              <w:t>EGYÉB</w:t>
            </w: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bl>
    <w:p w:rsidR="0054005B" w:rsidRDefault="0054005B" w:rsidP="009059F1">
      <w:pPr>
        <w:tabs>
          <w:tab w:val="left" w:pos="2268"/>
          <w:tab w:val="left" w:leader="underscore" w:pos="8789"/>
        </w:tabs>
        <w:jc w:val="both"/>
        <w:rPr>
          <w:smallCaps/>
        </w:rPr>
      </w:pPr>
      <w:r>
        <w:rPr>
          <w:smallCaps/>
        </w:rPr>
        <w:t>Tartalék játékos adatai (ha van):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2"/>
        <w:gridCol w:w="2665"/>
        <w:gridCol w:w="3085"/>
        <w:gridCol w:w="2666"/>
        <w:gridCol w:w="2244"/>
      </w:tblGrid>
      <w:tr w:rsidR="0054005B" w:rsidRPr="00A60EA1">
        <w:trPr>
          <w:trHeight w:val="680"/>
        </w:trPr>
        <w:tc>
          <w:tcPr>
            <w:tcW w:w="3369" w:type="dxa"/>
          </w:tcPr>
          <w:p w:rsidR="0054005B" w:rsidRPr="00A60EA1" w:rsidRDefault="0054005B" w:rsidP="009059F1">
            <w:pPr>
              <w:tabs>
                <w:tab w:val="left" w:pos="2268"/>
                <w:tab w:val="left" w:leader="underscore" w:pos="8789"/>
              </w:tabs>
              <w:jc w:val="both"/>
              <w:rPr>
                <w:smallCaps/>
              </w:rPr>
            </w:pPr>
          </w:p>
        </w:tc>
        <w:tc>
          <w:tcPr>
            <w:tcW w:w="2693" w:type="dxa"/>
          </w:tcPr>
          <w:p w:rsidR="0054005B" w:rsidRPr="00A60EA1" w:rsidRDefault="0054005B" w:rsidP="009059F1">
            <w:pPr>
              <w:tabs>
                <w:tab w:val="left" w:pos="2268"/>
                <w:tab w:val="left" w:leader="underscore" w:pos="8789"/>
              </w:tabs>
              <w:jc w:val="both"/>
              <w:rPr>
                <w:smallCaps/>
              </w:rPr>
            </w:pPr>
          </w:p>
        </w:tc>
        <w:tc>
          <w:tcPr>
            <w:tcW w:w="3118" w:type="dxa"/>
          </w:tcPr>
          <w:p w:rsidR="0054005B" w:rsidRPr="00A60EA1" w:rsidRDefault="0054005B" w:rsidP="009059F1">
            <w:pPr>
              <w:tabs>
                <w:tab w:val="left" w:pos="2268"/>
                <w:tab w:val="left" w:leader="underscore" w:pos="8789"/>
              </w:tabs>
              <w:jc w:val="both"/>
              <w:rPr>
                <w:smallCaps/>
              </w:rPr>
            </w:pPr>
          </w:p>
        </w:tc>
        <w:tc>
          <w:tcPr>
            <w:tcW w:w="2694" w:type="dxa"/>
          </w:tcPr>
          <w:p w:rsidR="0054005B" w:rsidRPr="00A60EA1" w:rsidRDefault="0054005B" w:rsidP="009059F1">
            <w:pPr>
              <w:tabs>
                <w:tab w:val="left" w:pos="2268"/>
                <w:tab w:val="left" w:leader="underscore" w:pos="8789"/>
              </w:tabs>
              <w:jc w:val="both"/>
              <w:rPr>
                <w:smallCaps/>
              </w:rPr>
            </w:pPr>
          </w:p>
        </w:tc>
        <w:tc>
          <w:tcPr>
            <w:tcW w:w="2268" w:type="dxa"/>
          </w:tcPr>
          <w:p w:rsidR="0054005B" w:rsidRPr="00A60EA1" w:rsidRDefault="0054005B" w:rsidP="009059F1">
            <w:pPr>
              <w:tabs>
                <w:tab w:val="left" w:pos="2268"/>
                <w:tab w:val="left" w:leader="underscore" w:pos="8789"/>
              </w:tabs>
              <w:jc w:val="both"/>
              <w:rPr>
                <w:smallCaps/>
              </w:rPr>
            </w:pPr>
          </w:p>
        </w:tc>
      </w:tr>
    </w:tbl>
    <w:p w:rsidR="0054005B" w:rsidRDefault="0054005B" w:rsidP="009059F1">
      <w:pPr>
        <w:tabs>
          <w:tab w:val="left" w:pos="3119"/>
          <w:tab w:val="left" w:leader="underscore" w:pos="4253"/>
        </w:tabs>
        <w:jc w:val="both"/>
        <w:rPr>
          <w:b/>
          <w:bCs/>
          <w:smallCaps/>
        </w:rPr>
      </w:pPr>
    </w:p>
    <w:p w:rsidR="0054005B" w:rsidRPr="00DC225A" w:rsidRDefault="0054005B" w:rsidP="009059F1">
      <w:pPr>
        <w:tabs>
          <w:tab w:val="left" w:pos="3119"/>
          <w:tab w:val="left" w:leader="underscore" w:pos="4253"/>
        </w:tabs>
        <w:jc w:val="both"/>
        <w:rPr>
          <w:b/>
          <w:bCs/>
          <w:smallCaps/>
        </w:rPr>
      </w:pPr>
      <w:r w:rsidRPr="00DC225A">
        <w:rPr>
          <w:b/>
          <w:bCs/>
          <w:smallCaps/>
        </w:rPr>
        <w:t>ÉRKEZÉSI LÉTSZÁM:</w:t>
      </w:r>
      <w:r w:rsidRPr="00DC225A">
        <w:rPr>
          <w:b/>
          <w:bCs/>
          <w:smallCaps/>
        </w:rPr>
        <w:tab/>
      </w:r>
      <w:r w:rsidRPr="00DC225A">
        <w:rPr>
          <w:b/>
          <w:bCs/>
          <w:smallCaps/>
        </w:rPr>
        <w:tab/>
        <w:t xml:space="preserve"> FŐ</w:t>
      </w:r>
    </w:p>
    <w:p w:rsidR="0054005B" w:rsidRDefault="0054005B" w:rsidP="009059F1">
      <w:pPr>
        <w:pStyle w:val="Cmsor1"/>
        <w:spacing w:before="0" w:after="0"/>
      </w:pPr>
    </w:p>
    <w:p w:rsidR="0054005B" w:rsidRDefault="0054005B" w:rsidP="009059F1">
      <w:pPr>
        <w:jc w:val="center"/>
        <w:rPr>
          <w:b/>
          <w:bCs/>
          <w:smallCaps/>
          <w:spacing w:val="30"/>
          <w:sz w:val="28"/>
          <w:szCs w:val="28"/>
        </w:rPr>
      </w:pPr>
      <w:r w:rsidRPr="00B31E47">
        <w:rPr>
          <w:b/>
          <w:bCs/>
          <w:smallCaps/>
          <w:spacing w:val="30"/>
          <w:sz w:val="28"/>
          <w:szCs w:val="28"/>
        </w:rPr>
        <w:t>Állomásértékelő Lap</w:t>
      </w:r>
    </w:p>
    <w:p w:rsidR="0054005B" w:rsidRPr="00B31E47" w:rsidRDefault="0054005B" w:rsidP="009059F1">
      <w:pPr>
        <w:jc w:val="center"/>
        <w:rPr>
          <w:b/>
          <w:bCs/>
          <w:smallCaps/>
          <w:spacing w:val="30"/>
          <w:sz w:val="28"/>
          <w:szCs w:val="28"/>
        </w:rPr>
      </w:pPr>
    </w:p>
    <w:p w:rsidR="0054005B" w:rsidRDefault="0054005B" w:rsidP="009059F1">
      <w:pPr>
        <w:jc w:val="center"/>
        <w:rPr>
          <w:smallCaps/>
          <w:spacing w:val="30"/>
          <w:sz w:val="28"/>
          <w:szCs w:val="28"/>
        </w:rPr>
      </w:pPr>
      <w:r>
        <w:rPr>
          <w:smallCaps/>
          <w:spacing w:val="30"/>
          <w:sz w:val="28"/>
          <w:szCs w:val="28"/>
        </w:rPr>
        <w:t>…………………………. állomás</w:t>
      </w:r>
    </w:p>
    <w:p w:rsidR="0054005B" w:rsidRPr="00CB7264" w:rsidRDefault="0054005B" w:rsidP="009059F1">
      <w:pPr>
        <w:jc w:val="center"/>
        <w:rPr>
          <w:spacing w:val="30"/>
        </w:rPr>
      </w:pPr>
      <w:r w:rsidRPr="00B31E47">
        <w:rPr>
          <w:spacing w:val="30"/>
        </w:rPr>
        <w:t>(</w:t>
      </w:r>
      <w:r>
        <w:rPr>
          <w:spacing w:val="30"/>
        </w:rPr>
        <w:t>………</w:t>
      </w:r>
      <w:r w:rsidRPr="00B31E47">
        <w:rPr>
          <w:spacing w:val="30"/>
        </w:rPr>
        <w:t>. korcsoport)</w:t>
      </w:r>
    </w:p>
    <w:p w:rsidR="0054005B" w:rsidRDefault="0054005B" w:rsidP="009059F1">
      <w:pPr>
        <w:jc w:val="both"/>
        <w:rPr>
          <w:b/>
          <w:bCs/>
          <w:smallCaps/>
        </w:rPr>
      </w:pPr>
    </w:p>
    <w:tbl>
      <w:tblPr>
        <w:tblpPr w:leftFromText="141" w:rightFromText="141" w:vertAnchor="text" w:horzAnchor="margin" w:tblpY="13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9944"/>
        <w:gridCol w:w="1797"/>
        <w:gridCol w:w="1197"/>
        <w:gridCol w:w="1680"/>
      </w:tblGrid>
      <w:tr w:rsidR="0054005B" w:rsidRPr="000357AD">
        <w:tc>
          <w:tcPr>
            <w:tcW w:w="610" w:type="dxa"/>
          </w:tcPr>
          <w:p w:rsidR="0054005B" w:rsidRPr="000357AD" w:rsidRDefault="0054005B" w:rsidP="009059F1">
            <w:pPr>
              <w:jc w:val="center"/>
              <w:rPr>
                <w:b/>
                <w:bCs/>
              </w:rPr>
            </w:pPr>
            <w:r w:rsidRPr="000357AD">
              <w:rPr>
                <w:b/>
                <w:bCs/>
              </w:rPr>
              <w:t>Ssz.</w:t>
            </w:r>
          </w:p>
        </w:tc>
        <w:tc>
          <w:tcPr>
            <w:tcW w:w="9944" w:type="dxa"/>
          </w:tcPr>
          <w:p w:rsidR="0054005B" w:rsidRPr="000357AD" w:rsidRDefault="0054005B" w:rsidP="009059F1">
            <w:pPr>
              <w:jc w:val="center"/>
              <w:rPr>
                <w:b/>
                <w:bCs/>
              </w:rPr>
            </w:pPr>
            <w:r w:rsidRPr="000357AD">
              <w:rPr>
                <w:b/>
                <w:bCs/>
              </w:rPr>
              <w:t>Csapat (iskola)</w:t>
            </w:r>
          </w:p>
        </w:tc>
        <w:tc>
          <w:tcPr>
            <w:tcW w:w="1797" w:type="dxa"/>
          </w:tcPr>
          <w:p w:rsidR="0054005B" w:rsidRPr="000357AD" w:rsidRDefault="0054005B" w:rsidP="009059F1">
            <w:pPr>
              <w:jc w:val="center"/>
              <w:rPr>
                <w:b/>
                <w:bCs/>
              </w:rPr>
            </w:pPr>
            <w:r w:rsidRPr="000357AD">
              <w:rPr>
                <w:b/>
                <w:bCs/>
              </w:rPr>
              <w:t>Szerzett pontok</w:t>
            </w:r>
          </w:p>
        </w:tc>
        <w:tc>
          <w:tcPr>
            <w:tcW w:w="1197" w:type="dxa"/>
          </w:tcPr>
          <w:p w:rsidR="0054005B" w:rsidRPr="000357AD" w:rsidRDefault="0054005B" w:rsidP="009059F1">
            <w:pPr>
              <w:jc w:val="center"/>
              <w:rPr>
                <w:b/>
                <w:bCs/>
              </w:rPr>
            </w:pPr>
            <w:r w:rsidRPr="000357AD">
              <w:rPr>
                <w:b/>
                <w:bCs/>
              </w:rPr>
              <w:t>Idő</w:t>
            </w:r>
          </w:p>
        </w:tc>
        <w:tc>
          <w:tcPr>
            <w:tcW w:w="1680" w:type="dxa"/>
          </w:tcPr>
          <w:p w:rsidR="0054005B" w:rsidRPr="000357AD" w:rsidRDefault="0054005B" w:rsidP="009059F1">
            <w:pPr>
              <w:jc w:val="center"/>
              <w:rPr>
                <w:b/>
                <w:bCs/>
              </w:rPr>
            </w:pPr>
            <w:r w:rsidRPr="000357AD">
              <w:rPr>
                <w:b/>
                <w:bCs/>
              </w:rPr>
              <w:t>Megjegyzés</w:t>
            </w:r>
          </w:p>
        </w:tc>
      </w:tr>
      <w:tr w:rsidR="0054005B" w:rsidRPr="000357AD">
        <w:trPr>
          <w:trHeight w:val="567"/>
        </w:trPr>
        <w:tc>
          <w:tcPr>
            <w:tcW w:w="610" w:type="dxa"/>
            <w:vAlign w:val="center"/>
          </w:tcPr>
          <w:p w:rsidR="0054005B" w:rsidRPr="000357AD" w:rsidRDefault="0054005B" w:rsidP="009059F1">
            <w:pPr>
              <w:rPr>
                <w:b/>
                <w:bCs/>
              </w:rPr>
            </w:pPr>
            <w:r w:rsidRPr="000357AD">
              <w:rPr>
                <w:b/>
                <w:bCs/>
              </w:rPr>
              <w:t>1.</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2.</w:t>
            </w:r>
          </w:p>
        </w:tc>
        <w:tc>
          <w:tcPr>
            <w:tcW w:w="9944" w:type="dxa"/>
            <w:vAlign w:val="center"/>
          </w:tcPr>
          <w:p w:rsidR="0054005B" w:rsidRPr="0022231E" w:rsidRDefault="0054005B" w:rsidP="009059F1">
            <w:pPr>
              <w:tabs>
                <w:tab w:val="left" w:pos="1045"/>
              </w:tabs>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3.</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4.</w:t>
            </w:r>
          </w:p>
        </w:tc>
        <w:tc>
          <w:tcPr>
            <w:tcW w:w="9944" w:type="dxa"/>
            <w:vAlign w:val="center"/>
          </w:tcPr>
          <w:p w:rsidR="0054005B" w:rsidRPr="00711587" w:rsidRDefault="0054005B" w:rsidP="009059F1">
            <w:pPr>
              <w:rPr>
                <w:sz w:val="18"/>
                <w:szCs w:val="18"/>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5.</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6.</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7.</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8.</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059F1">
            <w:pPr>
              <w:rPr>
                <w:b/>
                <w:bCs/>
              </w:rPr>
            </w:pPr>
            <w:r w:rsidRPr="000357AD">
              <w:rPr>
                <w:b/>
                <w:bCs/>
              </w:rPr>
              <w:t>9.</w:t>
            </w:r>
          </w:p>
        </w:tc>
        <w:tc>
          <w:tcPr>
            <w:tcW w:w="9944" w:type="dxa"/>
            <w:vAlign w:val="center"/>
          </w:tcPr>
          <w:p w:rsidR="0054005B" w:rsidRPr="0022231E" w:rsidRDefault="0054005B" w:rsidP="009059F1">
            <w:pPr>
              <w:rPr>
                <w:sz w:val="20"/>
                <w:szCs w:val="20"/>
              </w:rPr>
            </w:pPr>
          </w:p>
        </w:tc>
        <w:tc>
          <w:tcPr>
            <w:tcW w:w="1797" w:type="dxa"/>
            <w:vAlign w:val="center"/>
          </w:tcPr>
          <w:p w:rsidR="0054005B" w:rsidRPr="000357AD" w:rsidRDefault="0054005B" w:rsidP="009059F1">
            <w:pPr>
              <w:rPr>
                <w:b/>
                <w:bCs/>
              </w:rPr>
            </w:pPr>
          </w:p>
        </w:tc>
        <w:tc>
          <w:tcPr>
            <w:tcW w:w="1197" w:type="dxa"/>
            <w:vAlign w:val="center"/>
          </w:tcPr>
          <w:p w:rsidR="0054005B" w:rsidRPr="000357AD" w:rsidRDefault="0054005B" w:rsidP="009059F1">
            <w:pPr>
              <w:rPr>
                <w:b/>
                <w:bCs/>
              </w:rPr>
            </w:pPr>
          </w:p>
        </w:tc>
        <w:tc>
          <w:tcPr>
            <w:tcW w:w="1680" w:type="dxa"/>
            <w:vAlign w:val="center"/>
          </w:tcPr>
          <w:p w:rsidR="0054005B" w:rsidRPr="000357AD" w:rsidRDefault="0054005B" w:rsidP="009059F1">
            <w:pPr>
              <w:rPr>
                <w:b/>
                <w:bCs/>
              </w:rPr>
            </w:pPr>
          </w:p>
        </w:tc>
      </w:tr>
      <w:tr w:rsidR="0054005B" w:rsidRPr="000357AD">
        <w:trPr>
          <w:trHeight w:val="567"/>
        </w:trPr>
        <w:tc>
          <w:tcPr>
            <w:tcW w:w="610" w:type="dxa"/>
            <w:vAlign w:val="center"/>
          </w:tcPr>
          <w:p w:rsidR="0054005B" w:rsidRPr="000357AD" w:rsidRDefault="0054005B" w:rsidP="009A189F">
            <w:pPr>
              <w:spacing w:line="288" w:lineRule="auto"/>
              <w:rPr>
                <w:b/>
                <w:bCs/>
              </w:rPr>
            </w:pPr>
            <w:r w:rsidRPr="000357AD">
              <w:rPr>
                <w:b/>
                <w:bCs/>
              </w:rPr>
              <w:t>10.</w:t>
            </w:r>
          </w:p>
        </w:tc>
        <w:tc>
          <w:tcPr>
            <w:tcW w:w="9944" w:type="dxa"/>
            <w:vAlign w:val="center"/>
          </w:tcPr>
          <w:p w:rsidR="0054005B" w:rsidRPr="0022231E" w:rsidRDefault="0054005B" w:rsidP="009A189F">
            <w:pPr>
              <w:spacing w:line="288" w:lineRule="auto"/>
              <w:rPr>
                <w:sz w:val="20"/>
                <w:szCs w:val="20"/>
              </w:rPr>
            </w:pPr>
          </w:p>
        </w:tc>
        <w:tc>
          <w:tcPr>
            <w:tcW w:w="1797" w:type="dxa"/>
            <w:vAlign w:val="center"/>
          </w:tcPr>
          <w:p w:rsidR="0054005B" w:rsidRPr="000357AD" w:rsidRDefault="0054005B" w:rsidP="009A189F">
            <w:pPr>
              <w:spacing w:line="288" w:lineRule="auto"/>
              <w:rPr>
                <w:b/>
                <w:bCs/>
              </w:rPr>
            </w:pPr>
          </w:p>
        </w:tc>
        <w:tc>
          <w:tcPr>
            <w:tcW w:w="1197" w:type="dxa"/>
            <w:vAlign w:val="center"/>
          </w:tcPr>
          <w:p w:rsidR="0054005B" w:rsidRPr="000357AD" w:rsidRDefault="0054005B" w:rsidP="009A189F">
            <w:pPr>
              <w:spacing w:line="288" w:lineRule="auto"/>
              <w:rPr>
                <w:b/>
                <w:bCs/>
              </w:rPr>
            </w:pPr>
          </w:p>
        </w:tc>
        <w:tc>
          <w:tcPr>
            <w:tcW w:w="1680" w:type="dxa"/>
            <w:vAlign w:val="center"/>
          </w:tcPr>
          <w:p w:rsidR="0054005B" w:rsidRPr="000357AD" w:rsidRDefault="0054005B" w:rsidP="009A189F">
            <w:pPr>
              <w:spacing w:line="288" w:lineRule="auto"/>
              <w:rPr>
                <w:b/>
                <w:bCs/>
              </w:rPr>
            </w:pPr>
          </w:p>
        </w:tc>
      </w:tr>
    </w:tbl>
    <w:p w:rsidR="0054005B" w:rsidRPr="00723D21" w:rsidRDefault="0054005B" w:rsidP="009A189F">
      <w:pPr>
        <w:spacing w:line="288" w:lineRule="auto"/>
        <w:sectPr w:rsidR="0054005B" w:rsidRPr="00723D21" w:rsidSect="00723D21">
          <w:pgSz w:w="16838" w:h="11906" w:orient="landscape"/>
          <w:pgMar w:top="1418" w:right="1418" w:bottom="1418" w:left="1418" w:header="709" w:footer="709" w:gutter="0"/>
          <w:cols w:space="708"/>
          <w:titlePg/>
          <w:docGrid w:linePitch="360"/>
        </w:sectPr>
      </w:pPr>
    </w:p>
    <w:p w:rsidR="0054005B" w:rsidRDefault="0054005B" w:rsidP="009A189F">
      <w:pPr>
        <w:pStyle w:val="Cmsor1"/>
        <w:spacing w:before="0" w:after="0" w:line="288" w:lineRule="auto"/>
        <w:rPr>
          <w:sz w:val="24"/>
          <w:szCs w:val="24"/>
        </w:rPr>
      </w:pPr>
    </w:p>
    <w:p w:rsidR="0054005B" w:rsidRPr="00707B27" w:rsidRDefault="0054005B" w:rsidP="009059F1">
      <w:pPr>
        <w:pStyle w:val="Cmsor1"/>
        <w:spacing w:before="0" w:after="0"/>
        <w:rPr>
          <w:sz w:val="24"/>
          <w:szCs w:val="24"/>
        </w:rPr>
      </w:pPr>
      <w:bookmarkStart w:id="32" w:name="_Toc347776814"/>
      <w:r w:rsidRPr="00707B27">
        <w:rPr>
          <w:sz w:val="24"/>
          <w:szCs w:val="24"/>
        </w:rPr>
        <w:t>3. melléklet: Kötések</w:t>
      </w:r>
      <w:bookmarkEnd w:id="32"/>
    </w:p>
    <w:p w:rsidR="0054005B" w:rsidRDefault="0054005B" w:rsidP="009059F1"/>
    <w:p w:rsidR="0054005B" w:rsidRDefault="0054005B" w:rsidP="009059F1"/>
    <w:p w:rsidR="0054005B" w:rsidRDefault="0045202D" w:rsidP="009059F1">
      <w:r>
        <w:rPr>
          <w:noProof/>
        </w:rPr>
        <w:drawing>
          <wp:inline distT="0" distB="0" distL="0" distR="0">
            <wp:extent cx="4857750" cy="64770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54005B" w:rsidRDefault="0054005B" w:rsidP="009059F1">
      <w:pPr>
        <w:jc w:val="both"/>
        <w:rPr>
          <w:rFonts w:ascii="Bookman Old Style" w:hAnsi="Bookman Old Style" w:cs="Bookman Old Style"/>
        </w:rPr>
      </w:pPr>
    </w:p>
    <w:p w:rsidR="0054005B" w:rsidRDefault="0054005B" w:rsidP="009059F1">
      <w:pPr>
        <w:jc w:val="both"/>
        <w:rPr>
          <w:noProof/>
        </w:rPr>
      </w:pPr>
      <w:r>
        <w:rPr>
          <w:rFonts w:ascii="Bookman Old Style" w:hAnsi="Bookman Old Style" w:cs="Bookman Old Style"/>
        </w:rPr>
        <w:br w:type="page"/>
      </w:r>
      <w:r w:rsidR="0045202D">
        <w:rPr>
          <w:noProof/>
        </w:rPr>
        <w:drawing>
          <wp:inline distT="0" distB="0" distL="0" distR="0">
            <wp:extent cx="3381375" cy="4448175"/>
            <wp:effectExtent l="0" t="0" r="9525" b="9525"/>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4448175"/>
                    </a:xfrm>
                    <a:prstGeom prst="rect">
                      <a:avLst/>
                    </a:prstGeom>
                    <a:noFill/>
                    <a:ln>
                      <a:noFill/>
                    </a:ln>
                  </pic:spPr>
                </pic:pic>
              </a:graphicData>
            </a:graphic>
          </wp:inline>
        </w:drawing>
      </w:r>
      <w:r>
        <w:rPr>
          <w:noProof/>
        </w:rPr>
        <w:t xml:space="preserve">         </w:t>
      </w:r>
      <w:r w:rsidRPr="00276804">
        <w:rPr>
          <w:noProof/>
        </w:rPr>
        <w:t xml:space="preserve"> </w:t>
      </w:r>
      <w:r w:rsidR="0045202D">
        <w:rPr>
          <w:noProof/>
        </w:rPr>
        <w:drawing>
          <wp:inline distT="0" distB="0" distL="0" distR="0">
            <wp:extent cx="1828800" cy="42100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4210050"/>
                    </a:xfrm>
                    <a:prstGeom prst="rect">
                      <a:avLst/>
                    </a:prstGeom>
                    <a:noFill/>
                    <a:ln>
                      <a:noFill/>
                    </a:ln>
                  </pic:spPr>
                </pic:pic>
              </a:graphicData>
            </a:graphic>
          </wp:inline>
        </w:drawing>
      </w:r>
    </w:p>
    <w:p w:rsidR="0054005B" w:rsidRDefault="0054005B" w:rsidP="009059F1">
      <w:pPr>
        <w:jc w:val="both"/>
        <w:rPr>
          <w:noProof/>
        </w:rPr>
      </w:pPr>
    </w:p>
    <w:p w:rsidR="0054005B" w:rsidRDefault="0054005B" w:rsidP="009059F1">
      <w:pPr>
        <w:jc w:val="both"/>
        <w:rPr>
          <w:noProof/>
        </w:rPr>
      </w:pPr>
      <w:r>
        <w:rPr>
          <w:noProof/>
        </w:rPr>
        <w:t xml:space="preserve">                        Takács-kötés</w:t>
      </w:r>
      <w:r>
        <w:rPr>
          <w:noProof/>
        </w:rPr>
        <w:tab/>
      </w:r>
      <w:r>
        <w:rPr>
          <w:noProof/>
        </w:rPr>
        <w:tab/>
      </w:r>
      <w:r>
        <w:rPr>
          <w:noProof/>
        </w:rPr>
        <w:tab/>
      </w:r>
      <w:r>
        <w:rPr>
          <w:noProof/>
        </w:rPr>
        <w:tab/>
        <w:t xml:space="preserve"> </w:t>
      </w:r>
      <w:r>
        <w:rPr>
          <w:noProof/>
        </w:rPr>
        <w:tab/>
      </w:r>
      <w:r>
        <w:rPr>
          <w:noProof/>
        </w:rPr>
        <w:tab/>
        <w:t xml:space="preserve">    sugárcső kötés </w:t>
      </w:r>
    </w:p>
    <w:p w:rsidR="0054005B" w:rsidRDefault="0054005B" w:rsidP="009059F1">
      <w:pPr>
        <w:jc w:val="both"/>
        <w:rPr>
          <w:noProof/>
        </w:rPr>
      </w:pPr>
    </w:p>
    <w:p w:rsidR="0054005B" w:rsidRDefault="0054005B" w:rsidP="009059F1">
      <w:pPr>
        <w:jc w:val="both"/>
        <w:rPr>
          <w:noProof/>
        </w:rPr>
      </w:pPr>
    </w:p>
    <w:p w:rsidR="0054005B" w:rsidRDefault="0045202D" w:rsidP="009059F1">
      <w:pPr>
        <w:jc w:val="both"/>
        <w:rPr>
          <w:noProof/>
        </w:rPr>
      </w:pPr>
      <w:r>
        <w:rPr>
          <w:noProof/>
        </w:rPr>
        <w:drawing>
          <wp:inline distT="0" distB="0" distL="0" distR="0">
            <wp:extent cx="5095875" cy="21240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2124075"/>
                    </a:xfrm>
                    <a:prstGeom prst="rect">
                      <a:avLst/>
                    </a:prstGeom>
                    <a:noFill/>
                    <a:ln>
                      <a:noFill/>
                    </a:ln>
                  </pic:spPr>
                </pic:pic>
              </a:graphicData>
            </a:graphic>
          </wp:inline>
        </w:drawing>
      </w:r>
    </w:p>
    <w:p w:rsidR="0054005B" w:rsidRDefault="0054005B" w:rsidP="009059F1">
      <w:pPr>
        <w:jc w:val="both"/>
        <w:rPr>
          <w:noProof/>
        </w:rPr>
      </w:pPr>
    </w:p>
    <w:p w:rsidR="0054005B" w:rsidRDefault="0054005B" w:rsidP="009059F1">
      <w:pPr>
        <w:jc w:val="center"/>
        <w:rPr>
          <w:noProof/>
        </w:rPr>
      </w:pPr>
      <w:r>
        <w:rPr>
          <w:noProof/>
        </w:rPr>
        <w:t>Kereszt-kötés</w:t>
      </w:r>
    </w:p>
    <w:p w:rsidR="0054005B" w:rsidRDefault="0054005B" w:rsidP="009059F1">
      <w:pPr>
        <w:jc w:val="center"/>
        <w:rPr>
          <w:noProof/>
        </w:rPr>
      </w:pPr>
    </w:p>
    <w:p w:rsidR="0054005B" w:rsidRPr="006F37A8" w:rsidRDefault="0054005B" w:rsidP="009059F1">
      <w:pPr>
        <w:jc w:val="both"/>
        <w:rPr>
          <w:b/>
          <w:bCs/>
        </w:rPr>
      </w:pPr>
      <w:r>
        <w:rPr>
          <w:noProof/>
        </w:rPr>
        <w:br w:type="page"/>
      </w:r>
      <w:r w:rsidRPr="006F37A8">
        <w:rPr>
          <w:b/>
          <w:bCs/>
        </w:rPr>
        <w:t>Középcsomó vagy Hurokcsomó</w:t>
      </w:r>
    </w:p>
    <w:p w:rsidR="0054005B" w:rsidRPr="006F37A8" w:rsidRDefault="0054005B" w:rsidP="009059F1">
      <w:pPr>
        <w:jc w:val="both"/>
        <w:rPr>
          <w:b/>
          <w:bCs/>
        </w:rPr>
      </w:pPr>
    </w:p>
    <w:p w:rsidR="0054005B" w:rsidRPr="006F37A8" w:rsidRDefault="0054005B" w:rsidP="009059F1">
      <w:pPr>
        <w:jc w:val="both"/>
      </w:pPr>
      <w:r w:rsidRPr="006F37A8">
        <w:t>Egyszerűen és gyorsan megköthető, kötélgyűrűk végtelenítésére kötelek toldására használják.</w:t>
      </w:r>
    </w:p>
    <w:p w:rsidR="0054005B" w:rsidRPr="006F37A8" w:rsidRDefault="0045202D" w:rsidP="009059F1">
      <w:pPr>
        <w:jc w:val="both"/>
      </w:pPr>
      <w:r>
        <w:rPr>
          <w:noProof/>
        </w:rPr>
        <w:drawing>
          <wp:anchor distT="0" distB="0" distL="114300" distR="114300" simplePos="0" relativeHeight="251617792" behindDoc="0" locked="0" layoutInCell="1" allowOverlap="1">
            <wp:simplePos x="0" y="0"/>
            <wp:positionH relativeFrom="column">
              <wp:posOffset>2392680</wp:posOffset>
            </wp:positionH>
            <wp:positionV relativeFrom="paragraph">
              <wp:posOffset>788035</wp:posOffset>
            </wp:positionV>
            <wp:extent cx="1736725" cy="1920240"/>
            <wp:effectExtent l="0" t="0" r="0" b="3810"/>
            <wp:wrapTopAndBottom/>
            <wp:docPr id="9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6725" cy="1920240"/>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Ha a csomóból nem lóg ki megfelelően hosszú kötélvég, könnyen magától is kibomolhat. Megköthető a kötél közepén is. Nagy hátránya, hogy kis terhelés után is nehezen oldható! Ezért ritkán használjuk, mivel más csomóval helyettesíthető.</w:t>
      </w:r>
    </w:p>
    <w:p w:rsidR="0054005B" w:rsidRPr="006F37A8" w:rsidRDefault="0045202D" w:rsidP="009059F1">
      <w:pPr>
        <w:jc w:val="both"/>
      </w:pPr>
      <w:r>
        <w:rPr>
          <w:noProof/>
        </w:rPr>
        <mc:AlternateContent>
          <mc:Choice Requires="wps">
            <w:drawing>
              <wp:anchor distT="0" distB="0" distL="114300" distR="114300" simplePos="0" relativeHeight="251616768" behindDoc="0" locked="0" layoutInCell="1" allowOverlap="1">
                <wp:simplePos x="0" y="0"/>
                <wp:positionH relativeFrom="column">
                  <wp:posOffset>2026285</wp:posOffset>
                </wp:positionH>
                <wp:positionV relativeFrom="paragraph">
                  <wp:posOffset>74295</wp:posOffset>
                </wp:positionV>
                <wp:extent cx="2377440" cy="2129790"/>
                <wp:effectExtent l="12065" t="6985" r="77470" b="73025"/>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129790"/>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A3BE42" id="Rectangle 16" o:spid="_x0000_s1026" style="position:absolute;margin-left:159.55pt;margin-top:5.85pt;width:187.2pt;height:167.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" strokecolor="navy">
                <v:shadow on="t" opacity=".5" offset="6pt,6pt"/>
              </v:rect>
            </w:pict>
          </mc:Fallback>
        </mc:AlternateContent>
      </w:r>
      <w:r>
        <w:rPr>
          <w:noProof/>
        </w:rPr>
        <mc:AlternateContent>
          <mc:Choice Requires="wps">
            <w:drawing>
              <wp:anchor distT="0" distB="0" distL="114300" distR="114300" simplePos="0" relativeHeight="251622912" behindDoc="0" locked="0" layoutInCell="0" allowOverlap="1">
                <wp:simplePos x="0" y="0"/>
                <wp:positionH relativeFrom="column">
                  <wp:posOffset>3215005</wp:posOffset>
                </wp:positionH>
                <wp:positionV relativeFrom="paragraph">
                  <wp:posOffset>1748790</wp:posOffset>
                </wp:positionV>
                <wp:extent cx="182880" cy="182880"/>
                <wp:effectExtent l="10160" t="5080" r="6985" b="1206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17" o:spid="_x0000_s1030" type="#_x0000_t202" style="position:absolute;left:0;text-align:left;margin-left:253.15pt;margin-top:137.7pt;width:14.4pt;height:14.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4037965</wp:posOffset>
                </wp:positionH>
                <wp:positionV relativeFrom="paragraph">
                  <wp:posOffset>1748790</wp:posOffset>
                </wp:positionV>
                <wp:extent cx="182880" cy="182880"/>
                <wp:effectExtent l="13970" t="5080" r="12700" b="12065"/>
                <wp:wrapNone/>
                <wp:docPr id="8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18" o:spid="_x0000_s1031" type="#_x0000_t202" style="position:absolute;left:0;text-align:left;margin-left:317.95pt;margin-top:137.7pt;width:14.4pt;height:14.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ind w:left="1416"/>
        <w:jc w:val="center"/>
      </w:pPr>
      <w:r w:rsidRPr="006F37A8">
        <w:t>1. Hurokcsomó</w:t>
      </w:r>
    </w:p>
    <w:p w:rsidR="0054005B" w:rsidRPr="006F37A8" w:rsidRDefault="0054005B" w:rsidP="009059F1">
      <w:pPr>
        <w:pStyle w:val="Cmsor7"/>
        <w:rPr>
          <w:rFonts w:ascii="Times New Roman" w:hAnsi="Times New Roman"/>
          <w:b/>
          <w:bCs/>
        </w:rPr>
      </w:pPr>
      <w:r w:rsidRPr="006F37A8">
        <w:rPr>
          <w:rFonts w:ascii="Times New Roman" w:hAnsi="Times New Roman"/>
          <w:b/>
          <w:bCs/>
        </w:rPr>
        <w:t>Hevedercsomó vagy Laposcsomó</w:t>
      </w:r>
    </w:p>
    <w:p w:rsidR="0054005B" w:rsidRPr="006F37A8" w:rsidRDefault="0054005B" w:rsidP="009059F1">
      <w:pPr>
        <w:jc w:val="both"/>
      </w:pPr>
    </w:p>
    <w:p w:rsidR="0054005B" w:rsidRPr="006F37A8" w:rsidRDefault="0045202D" w:rsidP="009059F1">
      <w:pPr>
        <w:pStyle w:val="Szvegtrzs2"/>
        <w:jc w:val="both"/>
      </w:pPr>
      <w:r>
        <w:rPr>
          <w:noProof/>
        </w:rPr>
        <w:drawing>
          <wp:anchor distT="0" distB="0" distL="114300" distR="114300" simplePos="0" relativeHeight="251619840" behindDoc="0" locked="0" layoutInCell="1" allowOverlap="1">
            <wp:simplePos x="0" y="0"/>
            <wp:positionH relativeFrom="column">
              <wp:posOffset>1600200</wp:posOffset>
            </wp:positionH>
            <wp:positionV relativeFrom="paragraph">
              <wp:posOffset>1319530</wp:posOffset>
            </wp:positionV>
            <wp:extent cx="1249045" cy="826770"/>
            <wp:effectExtent l="0" t="0" r="8255" b="0"/>
            <wp:wrapTopAndBottom/>
            <wp:docPr id="8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9045" cy="826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3543300</wp:posOffset>
            </wp:positionH>
            <wp:positionV relativeFrom="paragraph">
              <wp:posOffset>1307465</wp:posOffset>
            </wp:positionV>
            <wp:extent cx="1500505" cy="838835"/>
            <wp:effectExtent l="0" t="0" r="4445" b="0"/>
            <wp:wrapTopAndBottom/>
            <wp:docPr id="87"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0505" cy="838835"/>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Kinézetre megegyezik a középcsomóval, de más a terhelés iránya. Kötélgyűrűk, hevederek végtelenítésére és kötelek toldására,</w:t>
      </w:r>
      <w:r w:rsidR="0054005B" w:rsidRPr="006F37A8">
        <w:rPr>
          <w:b/>
          <w:bCs/>
        </w:rPr>
        <w:t xml:space="preserve"> </w:t>
      </w:r>
      <w:r w:rsidR="0054005B" w:rsidRPr="006F37A8">
        <w:t>összekötésére használatos. / Heveder, csomóval való összekötésekor csak ez a csomó használható. / Különböző átmérőjű kötelek összekötésére is alkalmazható. Terhelés után nehezen oldható. /Hevederrel történő rögzítéshez munkavégzés, mentés során csak varrott heveder használható! /</w:t>
      </w:r>
    </w:p>
    <w:p w:rsidR="0054005B" w:rsidRPr="006F37A8" w:rsidRDefault="003E62A4" w:rsidP="009059F1">
      <w:pPr>
        <w:pStyle w:val="Szvegtrzs2"/>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1pt;margin-top:66pt;width:182.95pt;height:73.15pt;z-index:251620864;visibility:visible;mso-wrap-edited:f">
            <v:imagedata r:id="rId41" o:title=""/>
            <w10:wrap type="topAndBottom"/>
          </v:shape>
          <o:OLEObject Type="Embed" ProgID="Word.Picture.8" ShapeID="_x0000_s1045" DrawAspect="Content" ObjectID="_1610164408" r:id="rId42"/>
        </w:object>
      </w:r>
      <w:r w:rsidR="0045202D">
        <w:rPr>
          <w:noProof/>
        </w:rPr>
        <mc:AlternateContent>
          <mc:Choice Requires="wps">
            <w:drawing>
              <wp:anchor distT="0" distB="0" distL="114300" distR="114300" simplePos="0" relativeHeight="251624960" behindDoc="0" locked="0" layoutInCell="1" allowOverlap="1">
                <wp:simplePos x="0" y="0"/>
                <wp:positionH relativeFrom="column">
                  <wp:posOffset>2392045</wp:posOffset>
                </wp:positionH>
                <wp:positionV relativeFrom="paragraph">
                  <wp:posOffset>952500</wp:posOffset>
                </wp:positionV>
                <wp:extent cx="182880" cy="182880"/>
                <wp:effectExtent l="6350" t="12065" r="10795" b="5080"/>
                <wp:wrapNone/>
                <wp:docPr id="8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22" o:spid="_x0000_s1032" type="#_x0000_t202" style="position:absolute;left:0;text-align:left;margin-left:188.35pt;margin-top:75pt;width:14.4pt;height:1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sidR="0045202D">
        <w:rPr>
          <w:noProof/>
        </w:rPr>
        <mc:AlternateContent>
          <mc:Choice Requires="wps">
            <w:drawing>
              <wp:anchor distT="0" distB="0" distL="114300" distR="114300" simplePos="0" relativeHeight="251615744" behindDoc="0" locked="0" layoutInCell="1" allowOverlap="1">
                <wp:simplePos x="0" y="0"/>
                <wp:positionH relativeFrom="column">
                  <wp:posOffset>914400</wp:posOffset>
                </wp:positionH>
                <wp:positionV relativeFrom="paragraph">
                  <wp:posOffset>100965</wp:posOffset>
                </wp:positionV>
                <wp:extent cx="4380865" cy="1880235"/>
                <wp:effectExtent l="5080" t="8255" r="71755" b="7366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865" cy="188023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1364B1" id="Rectangle 23" o:spid="_x0000_s1026" style="position:absolute;margin-left:1in;margin-top:7.95pt;width:344.95pt;height:148.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" strokecolor="navy">
                <v:shadow on="t" opacity=".5" offset="6pt,6pt"/>
              </v:rect>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25984" behindDoc="0" locked="0" layoutInCell="1" allowOverlap="1">
                <wp:simplePos x="0" y="0"/>
                <wp:positionH relativeFrom="column">
                  <wp:posOffset>4457700</wp:posOffset>
                </wp:positionH>
                <wp:positionV relativeFrom="paragraph">
                  <wp:posOffset>1348740</wp:posOffset>
                </wp:positionV>
                <wp:extent cx="182880" cy="182880"/>
                <wp:effectExtent l="14605" t="12065" r="12065" b="5080"/>
                <wp:wrapNone/>
                <wp:docPr id="8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24" o:spid="_x0000_s1033" type="#_x0000_t202" style="position:absolute;left:0;text-align:left;margin-left:351pt;margin-top:106.2pt;width:14.4pt;height:14.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5043805</wp:posOffset>
                </wp:positionH>
                <wp:positionV relativeFrom="paragraph">
                  <wp:posOffset>891540</wp:posOffset>
                </wp:positionV>
                <wp:extent cx="182880" cy="182880"/>
                <wp:effectExtent l="10160" t="12065" r="6985" b="5080"/>
                <wp:wrapNone/>
                <wp:docPr id="8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25" o:spid="_x0000_s1034" type="#_x0000_t202" style="position:absolute;left:0;text-align:left;margin-left:397.15pt;margin-top:70.2pt;width:14.4pt;height:14.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pStyle w:val="Szvegtrzs2"/>
        <w:ind w:left="1416"/>
        <w:jc w:val="center"/>
      </w:pPr>
    </w:p>
    <w:p w:rsidR="0054005B" w:rsidRPr="006F37A8" w:rsidRDefault="0045202D" w:rsidP="009059F1">
      <w:pPr>
        <w:pStyle w:val="Szvegtrzs2"/>
        <w:ind w:left="1416"/>
        <w:jc w:val="center"/>
        <w:rPr>
          <w:b/>
          <w:bCs/>
        </w:rPr>
      </w:pPr>
      <w:r>
        <w:rPr>
          <w:noProof/>
        </w:rPr>
        <w:drawing>
          <wp:anchor distT="0" distB="0" distL="114300" distR="114300" simplePos="0" relativeHeight="251632128" behindDoc="0" locked="0" layoutInCell="1" allowOverlap="1">
            <wp:simplePos x="0" y="0"/>
            <wp:positionH relativeFrom="column">
              <wp:posOffset>3314700</wp:posOffset>
            </wp:positionH>
            <wp:positionV relativeFrom="paragraph">
              <wp:posOffset>381000</wp:posOffset>
            </wp:positionV>
            <wp:extent cx="1548765" cy="1499235"/>
            <wp:effectExtent l="0" t="0" r="0" b="5715"/>
            <wp:wrapTopAndBottom/>
            <wp:docPr id="81"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8765" cy="1499235"/>
                    </a:xfrm>
                    <a:prstGeom prst="rect">
                      <a:avLst/>
                    </a:prstGeom>
                    <a:noFill/>
                  </pic:spPr>
                </pic:pic>
              </a:graphicData>
            </a:graphic>
            <wp14:sizeRelH relativeFrom="page">
              <wp14:pctWidth>0</wp14:pctWidth>
            </wp14:sizeRelH>
            <wp14:sizeRelV relativeFrom="page">
              <wp14:pctHeight>0</wp14:pctHeight>
            </wp14:sizeRelV>
          </wp:anchor>
        </w:drawing>
      </w:r>
      <w:r w:rsidR="0054005B" w:rsidRPr="006F37A8">
        <w:t>2.Hevedercsomó hevederből és kötélből kötve</w:t>
      </w:r>
      <w:r>
        <w:rPr>
          <w:noProof/>
        </w:rPr>
        <mc:AlternateContent>
          <mc:Choice Requires="wps">
            <w:drawing>
              <wp:anchor distT="0" distB="0" distL="114300" distR="114300" simplePos="0" relativeHeight="251629056" behindDoc="0" locked="0" layoutInCell="1" allowOverlap="1">
                <wp:simplePos x="0" y="0"/>
                <wp:positionH relativeFrom="column">
                  <wp:posOffset>929005</wp:posOffset>
                </wp:positionH>
                <wp:positionV relativeFrom="paragraph">
                  <wp:posOffset>201930</wp:posOffset>
                </wp:positionV>
                <wp:extent cx="4328795" cy="1731645"/>
                <wp:effectExtent l="10160" t="5715" r="80645" b="7239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795" cy="173164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6BBD76" id="Rectangle 27" o:spid="_x0000_s1026" style="position:absolute;margin-left:73.15pt;margin-top:15.9pt;width:340.85pt;height:136.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" strokecolor="navy">
                <v:shadow on="t" opacity=".5" offset="6pt,6pt"/>
              </v:rect>
            </w:pict>
          </mc:Fallback>
        </mc:AlternateContent>
      </w:r>
      <w:r>
        <w:rPr>
          <w:noProof/>
        </w:rPr>
        <w:drawing>
          <wp:anchor distT="0" distB="0" distL="114300" distR="114300" simplePos="0" relativeHeight="251631104" behindDoc="0" locked="0" layoutInCell="1" allowOverlap="1">
            <wp:simplePos x="0" y="0"/>
            <wp:positionH relativeFrom="column">
              <wp:posOffset>1257300</wp:posOffset>
            </wp:positionH>
            <wp:positionV relativeFrom="paragraph">
              <wp:posOffset>219075</wp:posOffset>
            </wp:positionV>
            <wp:extent cx="1683385" cy="1569720"/>
            <wp:effectExtent l="0" t="0" r="0" b="0"/>
            <wp:wrapTopAndBottom/>
            <wp:docPr id="7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3385" cy="1569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0" allowOverlap="1">
                <wp:simplePos x="0" y="0"/>
                <wp:positionH relativeFrom="column">
                  <wp:posOffset>4860925</wp:posOffset>
                </wp:positionH>
                <wp:positionV relativeFrom="paragraph">
                  <wp:posOffset>1588770</wp:posOffset>
                </wp:positionV>
                <wp:extent cx="182880" cy="182880"/>
                <wp:effectExtent l="8255" t="11430" r="8890" b="5715"/>
                <wp:wrapNone/>
                <wp:docPr id="7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29" o:spid="_x0000_s1035" type="#_x0000_t202" style="position:absolute;left:0;text-align:left;margin-left:382.75pt;margin-top:125.1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N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ZK&#10;SSJAoxegdGkcG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3855085</wp:posOffset>
                </wp:positionH>
                <wp:positionV relativeFrom="paragraph">
                  <wp:posOffset>1588770</wp:posOffset>
                </wp:positionV>
                <wp:extent cx="182880" cy="182880"/>
                <wp:effectExtent l="12065" t="11430" r="5080" b="5715"/>
                <wp:wrapNone/>
                <wp:docPr id="7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0" o:spid="_x0000_s1036" type="#_x0000_t202" style="position:absolute;left:0;text-align:left;margin-left:303.55pt;margin-top:125.1pt;width:14.4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1843405</wp:posOffset>
                </wp:positionH>
                <wp:positionV relativeFrom="paragraph">
                  <wp:posOffset>1588770</wp:posOffset>
                </wp:positionV>
                <wp:extent cx="182880" cy="182880"/>
                <wp:effectExtent l="10160" t="11430" r="6985" b="5715"/>
                <wp:wrapNone/>
                <wp:docPr id="7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1" o:spid="_x0000_s1037" type="#_x0000_t202" style="position:absolute;left:0;text-align:left;margin-left:145.15pt;margin-top:125.1pt;width:14.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7h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8xlG&#10;kgjQ6BkoXRuHx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2666365</wp:posOffset>
                </wp:positionH>
                <wp:positionV relativeFrom="paragraph">
                  <wp:posOffset>1588770</wp:posOffset>
                </wp:positionV>
                <wp:extent cx="182880" cy="182880"/>
                <wp:effectExtent l="13970" t="11430" r="12700" b="5715"/>
                <wp:wrapNone/>
                <wp:docPr id="75"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2" o:spid="_x0000_s1038" type="#_x0000_t202" style="position:absolute;left:0;text-align:left;margin-left:209.95pt;margin-top:125.1pt;width:14.4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kVQIAAKo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jc w:val="both"/>
        <w:rPr>
          <w:b/>
          <w:bCs/>
        </w:rPr>
      </w:pPr>
    </w:p>
    <w:p w:rsidR="0054005B" w:rsidRPr="006F37A8" w:rsidRDefault="0054005B" w:rsidP="009059F1">
      <w:pPr>
        <w:jc w:val="both"/>
        <w:rPr>
          <w:b/>
          <w:bCs/>
        </w:rPr>
      </w:pPr>
      <w:r w:rsidRPr="006F37A8">
        <w:rPr>
          <w:b/>
          <w:bCs/>
        </w:rPr>
        <w:t>Pereccsomó vagy Nyolcas csomó</w:t>
      </w:r>
    </w:p>
    <w:p w:rsidR="0054005B" w:rsidRPr="006F37A8" w:rsidRDefault="0054005B" w:rsidP="009059F1">
      <w:pPr>
        <w:jc w:val="both"/>
      </w:pPr>
    </w:p>
    <w:p w:rsidR="0054005B" w:rsidRPr="006F37A8" w:rsidRDefault="0054005B" w:rsidP="009059F1">
      <w:pPr>
        <w:pStyle w:val="Szvegtrzs"/>
      </w:pPr>
      <w:r w:rsidRPr="006F37A8">
        <w:t>Kötélvég rögzítéséhez vagy testhevederzetbe való bekötéséhez, kötélre fülek készítéséhez, kötélgyűrű végtelenítéséhez használjuk. Nagy teherbírású és terhelés után is viszonylag könnyen oldható. A kötél karabinerbe való rögzítéséhez a legalkalmasabb csomó.</w:t>
      </w:r>
    </w:p>
    <w:p w:rsidR="0054005B" w:rsidRPr="006F37A8" w:rsidRDefault="0054005B" w:rsidP="009059F1">
      <w:pPr>
        <w:pStyle w:val="Szvegtrzs"/>
      </w:pPr>
    </w:p>
    <w:p w:rsidR="0054005B" w:rsidRPr="006F37A8" w:rsidRDefault="0045202D" w:rsidP="009059F1">
      <w:pPr>
        <w:jc w:val="both"/>
      </w:pPr>
      <w:r>
        <w:rPr>
          <w:noProof/>
        </w:rPr>
        <mc:AlternateContent>
          <mc:Choice Requires="wps">
            <w:drawing>
              <wp:anchor distT="0" distB="0" distL="114300" distR="114300" simplePos="0" relativeHeight="251628032" behindDoc="0" locked="0" layoutInCell="1" allowOverlap="1">
                <wp:simplePos x="0" y="0"/>
                <wp:positionH relativeFrom="column">
                  <wp:posOffset>1934845</wp:posOffset>
                </wp:positionH>
                <wp:positionV relativeFrom="paragraph">
                  <wp:posOffset>76835</wp:posOffset>
                </wp:positionV>
                <wp:extent cx="2560320" cy="1668780"/>
                <wp:effectExtent l="6350" t="9525" r="71755" b="74295"/>
                <wp:wrapNone/>
                <wp:docPr id="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66878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F46682" id="Rectangle 33" o:spid="_x0000_s1026" style="position:absolute;margin-left:152.35pt;margin-top:6.05pt;width:201.6pt;height:13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" strokecolor="navy">
                <v:shadow on="t" offset="6pt,6pt"/>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4129405</wp:posOffset>
                </wp:positionH>
                <wp:positionV relativeFrom="paragraph">
                  <wp:posOffset>1562735</wp:posOffset>
                </wp:positionV>
                <wp:extent cx="182880" cy="182880"/>
                <wp:effectExtent l="19685" t="9525" r="6985" b="7620"/>
                <wp:wrapNone/>
                <wp:docPr id="7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4" o:spid="_x0000_s1039" type="#_x0000_t202" style="position:absolute;left:0;text-align:left;margin-left:325.15pt;margin-top:123.05pt;width:14.4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4j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3489325</wp:posOffset>
                </wp:positionH>
                <wp:positionV relativeFrom="paragraph">
                  <wp:posOffset>1562735</wp:posOffset>
                </wp:positionV>
                <wp:extent cx="182880" cy="182880"/>
                <wp:effectExtent l="17780" t="9525" r="8890" b="7620"/>
                <wp:wrapNone/>
                <wp:docPr id="7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5" o:spid="_x0000_s1040" type="#_x0000_t202" style="position:absolute;left:0;text-align:left;margin-left:274.75pt;margin-top:123.05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D3VA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2666365</wp:posOffset>
                </wp:positionH>
                <wp:positionV relativeFrom="paragraph">
                  <wp:posOffset>1562735</wp:posOffset>
                </wp:positionV>
                <wp:extent cx="182880" cy="182880"/>
                <wp:effectExtent l="13970" t="9525" r="12700" b="7620"/>
                <wp:wrapNone/>
                <wp:docPr id="70"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36" o:spid="_x0000_s1041" type="#_x0000_t202" style="position:absolute;left:0;text-align:left;margin-left:209.95pt;margin-top:123.05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w:drawing>
          <wp:anchor distT="0" distB="0" distL="114300" distR="114300" simplePos="0" relativeHeight="251633152" behindDoc="0" locked="0" layoutInCell="1" allowOverlap="1">
            <wp:simplePos x="0" y="0"/>
            <wp:positionH relativeFrom="column">
              <wp:posOffset>2171700</wp:posOffset>
            </wp:positionH>
            <wp:positionV relativeFrom="paragraph">
              <wp:posOffset>191135</wp:posOffset>
            </wp:positionV>
            <wp:extent cx="2049145" cy="1461135"/>
            <wp:effectExtent l="0" t="0" r="8255" b="5715"/>
            <wp:wrapTopAndBottom/>
            <wp:docPr id="6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9145" cy="1461135"/>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54005B" w:rsidP="009059F1">
      <w:pPr>
        <w:pStyle w:val="Cmsor4"/>
        <w:tabs>
          <w:tab w:val="center" w:pos="4962"/>
        </w:tabs>
        <w:rPr>
          <w:rFonts w:ascii="Times New Roman" w:hAnsi="Times New Roman"/>
          <w:sz w:val="24"/>
          <w:szCs w:val="24"/>
        </w:rPr>
      </w:pPr>
      <w:r w:rsidRPr="006F37A8">
        <w:rPr>
          <w:rFonts w:ascii="Times New Roman" w:hAnsi="Times New Roman"/>
          <w:sz w:val="24"/>
          <w:szCs w:val="24"/>
        </w:rPr>
        <w:tab/>
        <w:t>Pereccsomó duplán kötve</w:t>
      </w:r>
    </w:p>
    <w:p w:rsidR="0054005B" w:rsidRPr="006F37A8" w:rsidRDefault="0054005B" w:rsidP="009059F1">
      <w:pPr>
        <w:jc w:val="both"/>
        <w:rPr>
          <w:b/>
          <w:bCs/>
        </w:rPr>
      </w:pPr>
    </w:p>
    <w:p w:rsidR="0054005B" w:rsidRPr="006F37A8" w:rsidRDefault="0054005B" w:rsidP="009059F1">
      <w:pPr>
        <w:jc w:val="both"/>
        <w:rPr>
          <w:b/>
          <w:bCs/>
        </w:rPr>
      </w:pPr>
    </w:p>
    <w:p w:rsidR="0054005B" w:rsidRPr="006F37A8" w:rsidRDefault="0045202D" w:rsidP="009059F1">
      <w:pPr>
        <w:jc w:val="both"/>
        <w:rPr>
          <w:b/>
          <w:bCs/>
        </w:rPr>
      </w:pPr>
      <w:r>
        <w:rPr>
          <w:noProof/>
        </w:rPr>
        <mc:AlternateContent>
          <mc:Choice Requires="wps">
            <w:drawing>
              <wp:anchor distT="0" distB="0" distL="114300" distR="114300" simplePos="0" relativeHeight="251627008" behindDoc="0" locked="0" layoutInCell="0" allowOverlap="1">
                <wp:simplePos x="0" y="0"/>
                <wp:positionH relativeFrom="column">
                  <wp:posOffset>746125</wp:posOffset>
                </wp:positionH>
                <wp:positionV relativeFrom="paragraph">
                  <wp:posOffset>41910</wp:posOffset>
                </wp:positionV>
                <wp:extent cx="4572000" cy="2644140"/>
                <wp:effectExtent l="8255" t="9525" r="77470" b="80010"/>
                <wp:wrapNone/>
                <wp:docPr id="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6441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0A52C2" id="Rectangle 38" o:spid="_x0000_s1026" style="position:absolute;margin-left:58.75pt;margin-top:3.3pt;width:5in;height:20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" o:allowincell="f" strokecolor="navy">
                <v:shadow on="t" offset="6pt,6pt"/>
              </v:rect>
            </w:pict>
          </mc:Fallback>
        </mc:AlternateContent>
      </w:r>
      <w:r>
        <w:rPr>
          <w:noProof/>
        </w:rPr>
        <w:drawing>
          <wp:anchor distT="0" distB="0" distL="114300" distR="114300" simplePos="0" relativeHeight="251635200" behindDoc="0" locked="0" layoutInCell="0" allowOverlap="1">
            <wp:simplePos x="0" y="0"/>
            <wp:positionH relativeFrom="column">
              <wp:posOffset>4254500</wp:posOffset>
            </wp:positionH>
            <wp:positionV relativeFrom="paragraph">
              <wp:posOffset>224790</wp:posOffset>
            </wp:positionV>
            <wp:extent cx="583565" cy="2278380"/>
            <wp:effectExtent l="0" t="0" r="6985" b="7620"/>
            <wp:wrapTopAndBottom/>
            <wp:docPr id="6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565" cy="2278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0" allowOverlap="1">
            <wp:simplePos x="0" y="0"/>
            <wp:positionH relativeFrom="column">
              <wp:posOffset>1020445</wp:posOffset>
            </wp:positionH>
            <wp:positionV relativeFrom="paragraph">
              <wp:posOffset>254635</wp:posOffset>
            </wp:positionV>
            <wp:extent cx="2926080" cy="2101850"/>
            <wp:effectExtent l="0" t="0" r="7620" b="0"/>
            <wp:wrapTopAndBottom/>
            <wp:docPr id="66"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080" cy="210185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jc w:val="both"/>
        <w:rPr>
          <w:b/>
          <w:bCs/>
        </w:rPr>
      </w:pPr>
      <w:r>
        <w:rPr>
          <w:noProof/>
        </w:rPr>
        <mc:AlternateContent>
          <mc:Choice Requires="wps">
            <w:drawing>
              <wp:anchor distT="0" distB="0" distL="114300" distR="114300" simplePos="0" relativeHeight="251637248" behindDoc="0" locked="0" layoutInCell="0" allowOverlap="1">
                <wp:simplePos x="0" y="0"/>
                <wp:positionH relativeFrom="column">
                  <wp:posOffset>4769485</wp:posOffset>
                </wp:positionH>
                <wp:positionV relativeFrom="paragraph">
                  <wp:posOffset>2145030</wp:posOffset>
                </wp:positionV>
                <wp:extent cx="182880" cy="182880"/>
                <wp:effectExtent l="12065" t="11430" r="5080" b="5715"/>
                <wp:wrapNone/>
                <wp:docPr id="6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1" o:spid="_x0000_s1042" type="#_x0000_t202" style="position:absolute;left:0;text-align:left;margin-left:375.55pt;margin-top:168.9pt;width:14.4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Vy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sylG&#10;kgjQ6BkoXRuHJ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3763645</wp:posOffset>
                </wp:positionH>
                <wp:positionV relativeFrom="paragraph">
                  <wp:posOffset>2145030</wp:posOffset>
                </wp:positionV>
                <wp:extent cx="182880" cy="182880"/>
                <wp:effectExtent l="15875" t="11430" r="10795" b="5715"/>
                <wp:wrapNone/>
                <wp:docPr id="6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2" o:spid="_x0000_s1043" type="#_x0000_t202" style="position:absolute;left:0;text-align:left;margin-left:296.35pt;margin-top:168.9pt;width:14.4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2574925</wp:posOffset>
                </wp:positionH>
                <wp:positionV relativeFrom="paragraph">
                  <wp:posOffset>2145030</wp:posOffset>
                </wp:positionV>
                <wp:extent cx="182880" cy="182880"/>
                <wp:effectExtent l="17780" t="11430" r="8890" b="5715"/>
                <wp:wrapNone/>
                <wp:docPr id="63"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3" o:spid="_x0000_s1044" type="#_x0000_t202" style="position:absolute;left:0;text-align:left;margin-left:202.75pt;margin-top:168.9pt;width:14.4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3VQ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1660525</wp:posOffset>
                </wp:positionH>
                <wp:positionV relativeFrom="paragraph">
                  <wp:posOffset>2145030</wp:posOffset>
                </wp:positionV>
                <wp:extent cx="182880" cy="182880"/>
                <wp:effectExtent l="8255" t="11430" r="8890" b="5715"/>
                <wp:wrapNone/>
                <wp:docPr id="6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4" o:spid="_x0000_s1045" type="#_x0000_t202" style="position:absolute;left:0;text-align:left;margin-left:130.75pt;margin-top:168.9pt;width:14.4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p>
    <w:p w:rsidR="0054005B" w:rsidRPr="006F37A8" w:rsidRDefault="0054005B" w:rsidP="009059F1">
      <w:pPr>
        <w:jc w:val="both"/>
        <w:rPr>
          <w:b/>
          <w:bCs/>
        </w:rPr>
      </w:pPr>
    </w:p>
    <w:p w:rsidR="0054005B" w:rsidRPr="006F37A8" w:rsidRDefault="0054005B" w:rsidP="009059F1">
      <w:pPr>
        <w:ind w:left="708"/>
        <w:jc w:val="center"/>
      </w:pPr>
      <w:r w:rsidRPr="006F37A8">
        <w:t>Pereccsomó „befűzése” hevederbe</w:t>
      </w:r>
    </w:p>
    <w:p w:rsidR="0054005B" w:rsidRPr="006F37A8" w:rsidRDefault="0054005B" w:rsidP="009059F1">
      <w:pPr>
        <w:jc w:val="center"/>
        <w:rPr>
          <w:b/>
          <w:bCs/>
        </w:rPr>
      </w:pPr>
    </w:p>
    <w:p w:rsidR="0054005B" w:rsidRPr="006F37A8" w:rsidRDefault="0054005B" w:rsidP="009059F1">
      <w:pPr>
        <w:jc w:val="both"/>
        <w:rPr>
          <w:b/>
          <w:bCs/>
        </w:rPr>
      </w:pPr>
      <w:r w:rsidRPr="006F37A8">
        <w:rPr>
          <w:b/>
          <w:bCs/>
        </w:rPr>
        <w:t>Bulin-csomó vagy Bekötő csomó</w:t>
      </w:r>
    </w:p>
    <w:p w:rsidR="0054005B" w:rsidRPr="006F37A8" w:rsidRDefault="0054005B" w:rsidP="009059F1">
      <w:pPr>
        <w:jc w:val="both"/>
      </w:pPr>
    </w:p>
    <w:p w:rsidR="0054005B" w:rsidRPr="006F37A8" w:rsidRDefault="0054005B" w:rsidP="009059F1">
      <w:pPr>
        <w:jc w:val="both"/>
      </w:pPr>
      <w:r w:rsidRPr="006F37A8">
        <w:t xml:space="preserve">Kötelek nagyobb tárgyakhoz való rögzítéséhez használjuk, -pl. fák, oszlopok, liftházak -. Teherbírása nagy, erős igénybevétel után is könnyen oldható. / Autó vontatásához is jól használható. / A csomó egyenlőtlen terhelés hatására kioldódhat, ezért a terheletlen szár legyen minél hosszabb és mindenképpen lebiztosított! Csak az elmenő szár felöl terhelhető, a hurok részébe beleterhelni tilos! / Ha önmagában terheljük a hurkot, a csomó már 1-2 kN (100-200 kp) erő hatására is kioldódhat! / </w:t>
      </w:r>
    </w:p>
    <w:p w:rsidR="0054005B" w:rsidRPr="006F37A8" w:rsidRDefault="0054005B" w:rsidP="009059F1">
      <w:pPr>
        <w:jc w:val="both"/>
      </w:pPr>
    </w:p>
    <w:p w:rsidR="0054005B" w:rsidRPr="006F37A8" w:rsidRDefault="0054005B" w:rsidP="009059F1">
      <w:pPr>
        <w:jc w:val="both"/>
        <w:rPr>
          <w:b/>
          <w:bCs/>
        </w:rPr>
      </w:pPr>
    </w:p>
    <w:p w:rsidR="0054005B" w:rsidRPr="006F37A8" w:rsidRDefault="0045202D" w:rsidP="009059F1">
      <w:pPr>
        <w:jc w:val="both"/>
        <w:rPr>
          <w:b/>
          <w:bCs/>
        </w:rPr>
      </w:pPr>
      <w:r>
        <w:rPr>
          <w:noProof/>
        </w:rPr>
        <w:drawing>
          <wp:anchor distT="0" distB="0" distL="114300" distR="114300" simplePos="0" relativeHeight="251630080" behindDoc="0" locked="0" layoutInCell="0" allowOverlap="1">
            <wp:simplePos x="0" y="0"/>
            <wp:positionH relativeFrom="column">
              <wp:posOffset>1020445</wp:posOffset>
            </wp:positionH>
            <wp:positionV relativeFrom="paragraph">
              <wp:posOffset>199390</wp:posOffset>
            </wp:positionV>
            <wp:extent cx="3931920" cy="1736090"/>
            <wp:effectExtent l="0" t="0" r="0" b="0"/>
            <wp:wrapTopAndBottom/>
            <wp:docPr id="61"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1920" cy="173609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jc w:val="both"/>
        <w:rPr>
          <w:b/>
          <w:bCs/>
        </w:rPr>
      </w:pPr>
      <w:r>
        <w:rPr>
          <w:noProof/>
        </w:rPr>
        <mc:AlternateContent>
          <mc:Choice Requires="wps">
            <w:drawing>
              <wp:anchor distT="0" distB="0" distL="114300" distR="114300" simplePos="0" relativeHeight="251648512" behindDoc="0" locked="0" layoutInCell="0" allowOverlap="1">
                <wp:simplePos x="0" y="0"/>
                <wp:positionH relativeFrom="column">
                  <wp:posOffset>1660525</wp:posOffset>
                </wp:positionH>
                <wp:positionV relativeFrom="paragraph">
                  <wp:posOffset>1493520</wp:posOffset>
                </wp:positionV>
                <wp:extent cx="182880" cy="182880"/>
                <wp:effectExtent l="8255" t="6985" r="8890" b="10160"/>
                <wp:wrapNone/>
                <wp:docPr id="60"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6" o:spid="_x0000_s1046" type="#_x0000_t202" style="position:absolute;left:0;text-align:left;margin-left:130.75pt;margin-top:117.6pt;width:1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4495165</wp:posOffset>
                </wp:positionH>
                <wp:positionV relativeFrom="paragraph">
                  <wp:posOffset>1493520</wp:posOffset>
                </wp:positionV>
                <wp:extent cx="182880" cy="182880"/>
                <wp:effectExtent l="13970" t="6985" r="12700" b="10160"/>
                <wp:wrapNone/>
                <wp:docPr id="5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7" o:spid="_x0000_s1047" type="#_x0000_t202" style="position:absolute;left:0;text-align:left;margin-left:353.95pt;margin-top:117.6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0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6QeM&#10;JBGg0TNQujYOTea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3123565</wp:posOffset>
                </wp:positionH>
                <wp:positionV relativeFrom="paragraph">
                  <wp:posOffset>1493520</wp:posOffset>
                </wp:positionV>
                <wp:extent cx="182880" cy="182880"/>
                <wp:effectExtent l="13970" t="6985" r="12700" b="10160"/>
                <wp:wrapNone/>
                <wp:docPr id="5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48" o:spid="_x0000_s1048" type="#_x0000_t202" style="position:absolute;left:0;text-align:left;margin-left:245.95pt;margin-top:117.6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ind w:left="708"/>
        <w:jc w:val="center"/>
      </w:pPr>
    </w:p>
    <w:p w:rsidR="0054005B" w:rsidRPr="006F37A8" w:rsidRDefault="0054005B" w:rsidP="009059F1">
      <w:pPr>
        <w:ind w:left="708"/>
        <w:jc w:val="center"/>
      </w:pPr>
      <w:r w:rsidRPr="006F37A8">
        <w:t>4. Bulin-csomó bekötésének egyik módja</w:t>
      </w:r>
    </w:p>
    <w:p w:rsidR="0054005B" w:rsidRPr="006F37A8" w:rsidRDefault="0054005B" w:rsidP="009059F1">
      <w:pPr>
        <w:jc w:val="both"/>
        <w:rPr>
          <w:b/>
          <w:bCs/>
        </w:rPr>
      </w:pPr>
    </w:p>
    <w:p w:rsidR="0054005B" w:rsidRPr="006F37A8" w:rsidRDefault="0054005B" w:rsidP="009059F1">
      <w:pPr>
        <w:jc w:val="both"/>
        <w:rPr>
          <w:b/>
          <w:bCs/>
        </w:rPr>
      </w:pPr>
      <w:r w:rsidRPr="006F37A8">
        <w:rPr>
          <w:b/>
          <w:bCs/>
        </w:rPr>
        <w:t xml:space="preserve">Szorítónyolcas csomó vagy Farkas hurokcsomó  </w:t>
      </w:r>
    </w:p>
    <w:p w:rsidR="0054005B" w:rsidRPr="006F37A8" w:rsidRDefault="0054005B" w:rsidP="009059F1">
      <w:pPr>
        <w:jc w:val="both"/>
      </w:pPr>
    </w:p>
    <w:p w:rsidR="0054005B" w:rsidRPr="006F37A8" w:rsidRDefault="0054005B" w:rsidP="009059F1">
      <w:pPr>
        <w:pStyle w:val="Szvegtrzs"/>
      </w:pPr>
      <w:r w:rsidRPr="006F37A8">
        <w:t>Önbiztosításra vagy valaminek a rögzítésére használatos csomó. Könnyen állítható a kötélből kilógó kötélhossz. Lényegesen csökkenti a kötél teherbírását. Egyenletes terhelést igényel, mivel változó terhelésnél a csomó eltorzul, a karabiner nyelvrészére kerülhet a terhelés /a karabinernek sokkal kisebb a teherbírása keresztirányban/</w:t>
      </w:r>
    </w:p>
    <w:p w:rsidR="0054005B" w:rsidRPr="006F37A8" w:rsidRDefault="0045202D" w:rsidP="009059F1">
      <w:pPr>
        <w:pStyle w:val="Szvegtrzs2"/>
        <w:jc w:val="both"/>
      </w:pPr>
      <w:r>
        <w:rPr>
          <w:noProof/>
        </w:rPr>
        <w:drawing>
          <wp:anchor distT="0" distB="0" distL="114300" distR="114300" simplePos="0" relativeHeight="251655680" behindDoc="0" locked="0" layoutInCell="0" allowOverlap="1">
            <wp:simplePos x="0" y="0"/>
            <wp:positionH relativeFrom="column">
              <wp:posOffset>3123565</wp:posOffset>
            </wp:positionH>
            <wp:positionV relativeFrom="paragraph">
              <wp:posOffset>407670</wp:posOffset>
            </wp:positionV>
            <wp:extent cx="768350" cy="1371600"/>
            <wp:effectExtent l="0" t="0" r="0" b="0"/>
            <wp:wrapTopAndBottom/>
            <wp:docPr id="57"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835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0" allowOverlap="1">
            <wp:simplePos x="0" y="0"/>
            <wp:positionH relativeFrom="column">
              <wp:posOffset>1751965</wp:posOffset>
            </wp:positionH>
            <wp:positionV relativeFrom="paragraph">
              <wp:posOffset>407670</wp:posOffset>
            </wp:positionV>
            <wp:extent cx="1156970" cy="1371600"/>
            <wp:effectExtent l="0" t="0" r="5080" b="0"/>
            <wp:wrapTopAndBottom/>
            <wp:docPr id="56"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6970"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0" allowOverlap="1">
            <wp:simplePos x="0" y="0"/>
            <wp:positionH relativeFrom="column">
              <wp:posOffset>929005</wp:posOffset>
            </wp:positionH>
            <wp:positionV relativeFrom="paragraph">
              <wp:posOffset>407670</wp:posOffset>
            </wp:positionV>
            <wp:extent cx="780415" cy="1371600"/>
            <wp:effectExtent l="0" t="0" r="635" b="0"/>
            <wp:wrapTopAndBottom/>
            <wp:docPr id="55"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0415" cy="137160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pStyle w:val="Szvegtrzs2"/>
        <w:jc w:val="both"/>
      </w:pPr>
      <w:r>
        <w:rPr>
          <w:noProof/>
        </w:rPr>
        <w:drawing>
          <wp:anchor distT="0" distB="0" distL="114300" distR="114300" simplePos="0" relativeHeight="251656704" behindDoc="0" locked="0" layoutInCell="1" allowOverlap="1">
            <wp:simplePos x="0" y="0"/>
            <wp:positionH relativeFrom="column">
              <wp:posOffset>4129405</wp:posOffset>
            </wp:positionH>
            <wp:positionV relativeFrom="paragraph">
              <wp:posOffset>181610</wp:posOffset>
            </wp:positionV>
            <wp:extent cx="695325" cy="1645920"/>
            <wp:effectExtent l="0" t="0" r="9525" b="0"/>
            <wp:wrapTopAndBottom/>
            <wp:docPr id="54"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1645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0" allowOverlap="1">
                <wp:simplePos x="0" y="0"/>
                <wp:positionH relativeFrom="column">
                  <wp:posOffset>746125</wp:posOffset>
                </wp:positionH>
                <wp:positionV relativeFrom="paragraph">
                  <wp:posOffset>49530</wp:posOffset>
                </wp:positionV>
                <wp:extent cx="4663440" cy="1828800"/>
                <wp:effectExtent l="8255" t="5715" r="71755" b="800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182880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3669A1" id="Rectangle 53" o:spid="_x0000_s1026" style="position:absolute;margin-left:58.75pt;margin-top:3.9pt;width:367.2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" o:allowincell="f" strokecolor="navy">
                <v:shadow on="t" offset="6pt,6pt"/>
              </v:rect>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67968" behindDoc="0" locked="0" layoutInCell="1" allowOverlap="1">
                <wp:simplePos x="0" y="0"/>
                <wp:positionH relativeFrom="column">
                  <wp:posOffset>4734560</wp:posOffset>
                </wp:positionH>
                <wp:positionV relativeFrom="paragraph">
                  <wp:posOffset>1149350</wp:posOffset>
                </wp:positionV>
                <wp:extent cx="0" cy="228600"/>
                <wp:effectExtent l="53340" t="13970" r="60960" b="14605"/>
                <wp:wrapNone/>
                <wp:docPr id="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2FF762" id="Line 5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8pt,90.5pt" to="372.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f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zYq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4163060</wp:posOffset>
                </wp:positionH>
                <wp:positionV relativeFrom="paragraph">
                  <wp:posOffset>1263650</wp:posOffset>
                </wp:positionV>
                <wp:extent cx="0" cy="228600"/>
                <wp:effectExtent l="53340" t="13970" r="60960" b="14605"/>
                <wp:wrapNone/>
                <wp:docPr id="5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7F5DB1" id="Line 5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99.5pt" to="32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1P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4848860</wp:posOffset>
                </wp:positionH>
                <wp:positionV relativeFrom="paragraph">
                  <wp:posOffset>1337310</wp:posOffset>
                </wp:positionV>
                <wp:extent cx="182880" cy="182880"/>
                <wp:effectExtent l="5715" t="11430" r="11430" b="5715"/>
                <wp:wrapNone/>
                <wp:docPr id="5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56" o:spid="_x0000_s1049" type="#_x0000_t202" style="position:absolute;left:0;text-align:left;margin-left:381.8pt;margin-top:105.3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4048760</wp:posOffset>
                </wp:positionH>
                <wp:positionV relativeFrom="paragraph">
                  <wp:posOffset>1263650</wp:posOffset>
                </wp:positionV>
                <wp:extent cx="228600" cy="342900"/>
                <wp:effectExtent l="5715" t="13970" r="13335" b="5080"/>
                <wp:wrapNone/>
                <wp:docPr id="4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F52771C" id="Oval 57" o:spid="_x0000_s1026" style="position:absolute;margin-left:318.8pt;margin-top:99.5pt;width:1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4620260</wp:posOffset>
                </wp:positionH>
                <wp:positionV relativeFrom="paragraph">
                  <wp:posOffset>1149350</wp:posOffset>
                </wp:positionV>
                <wp:extent cx="228600" cy="342900"/>
                <wp:effectExtent l="5715" t="13970" r="13335" b="5080"/>
                <wp:wrapNone/>
                <wp:docPr id="4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43C358C" id="Oval 58" o:spid="_x0000_s1026" style="position:absolute;margin-left:363.8pt;margin-top:90.5pt;width:1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3855085</wp:posOffset>
                </wp:positionH>
                <wp:positionV relativeFrom="paragraph">
                  <wp:posOffset>1337310</wp:posOffset>
                </wp:positionV>
                <wp:extent cx="182880" cy="182880"/>
                <wp:effectExtent l="12065" t="11430" r="5080" b="5715"/>
                <wp:wrapNone/>
                <wp:docPr id="47"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59" o:spid="_x0000_s1050" type="#_x0000_t202" style="position:absolute;left:0;text-align:left;margin-left:303.55pt;margin-top:105.3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2R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yRwj&#10;SQRo9AyUro1D0w+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1660525</wp:posOffset>
                </wp:positionH>
                <wp:positionV relativeFrom="paragraph">
                  <wp:posOffset>1337310</wp:posOffset>
                </wp:positionV>
                <wp:extent cx="182880" cy="182880"/>
                <wp:effectExtent l="8255" t="11430" r="8890" b="5715"/>
                <wp:wrapNone/>
                <wp:docPr id="46"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60" o:spid="_x0000_s1051" type="#_x0000_t202" style="position:absolute;left:0;text-align:left;margin-left:130.75pt;margin-top:105.3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2849245</wp:posOffset>
                </wp:positionH>
                <wp:positionV relativeFrom="paragraph">
                  <wp:posOffset>1337310</wp:posOffset>
                </wp:positionV>
                <wp:extent cx="182880" cy="182880"/>
                <wp:effectExtent l="15875" t="11430" r="10795" b="5715"/>
                <wp:wrapNone/>
                <wp:docPr id="4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61" o:spid="_x0000_s1052" type="#_x0000_t202" style="position:absolute;left:0;text-align:left;margin-left:224.35pt;margin-top:105.3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wVg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kylG&#10;kgjQ6BkoXRuHZ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54005B" w:rsidRPr="006F37A8" w:rsidRDefault="0054005B" w:rsidP="009059F1">
      <w:pPr>
        <w:pStyle w:val="Szvegtrzs2"/>
        <w:ind w:left="708"/>
        <w:jc w:val="center"/>
      </w:pPr>
      <w:r w:rsidRPr="006F37A8">
        <w:t>5. Szorítónyolcas karabínerbe téve</w:t>
      </w:r>
    </w:p>
    <w:p w:rsidR="0054005B" w:rsidRPr="006F37A8" w:rsidRDefault="0054005B" w:rsidP="009059F1">
      <w:pPr>
        <w:pStyle w:val="Szvegtrzs2"/>
        <w:jc w:val="both"/>
      </w:pPr>
    </w:p>
    <w:p w:rsidR="0054005B" w:rsidRPr="006F37A8" w:rsidRDefault="0054005B" w:rsidP="009059F1">
      <w:pPr>
        <w:jc w:val="both"/>
        <w:rPr>
          <w:b/>
          <w:bCs/>
        </w:rPr>
      </w:pPr>
      <w:r w:rsidRPr="006F37A8">
        <w:rPr>
          <w:b/>
          <w:bCs/>
        </w:rPr>
        <w:t xml:space="preserve">Félszorító nyolcas csomó vagy Fékcsomó </w:t>
      </w:r>
    </w:p>
    <w:p w:rsidR="0054005B" w:rsidRPr="006F37A8" w:rsidRDefault="0054005B" w:rsidP="009059F1">
      <w:pPr>
        <w:jc w:val="both"/>
      </w:pPr>
    </w:p>
    <w:p w:rsidR="0054005B" w:rsidRPr="006F37A8" w:rsidRDefault="0054005B" w:rsidP="009059F1">
      <w:pPr>
        <w:pStyle w:val="Szvegtrzs2"/>
        <w:jc w:val="both"/>
      </w:pPr>
      <w:r w:rsidRPr="006F37A8">
        <w:t xml:space="preserve">Előremászó biztosításához, személyek, tárgyak leengedéséhez, ereszkedéshez használható. A terheléssel szemközti irányban fogva a kötelet nagy erőknek ellentarthatunk. Terhelés nélkül a kötelet könnyen csúsztathatjuk. A kötél mindkét irányban mozgatható a karabinerben való átfordítással. Erre csak csavaros HMS, úgynevezett körte alakú karabiner használható! A Fékcsomó nagyobb – kb. 3-4 kN – erőnél megcsúszik. Használata csak végszükség esetén ajánlatos mivel ezekre a funkciókra bevizsgált biztosító és ereszkedő eszközök! Valamint nagyon betekeri „macskásítja” a kötelet!   </w:t>
      </w:r>
    </w:p>
    <w:p w:rsidR="0054005B" w:rsidRPr="006F37A8" w:rsidRDefault="0045202D" w:rsidP="009059F1">
      <w:pPr>
        <w:pStyle w:val="Szvegtrzs2"/>
        <w:jc w:val="both"/>
      </w:pPr>
      <w:r>
        <w:rPr>
          <w:noProof/>
        </w:rPr>
        <mc:AlternateContent>
          <mc:Choice Requires="wps">
            <w:drawing>
              <wp:anchor distT="0" distB="0" distL="114300" distR="114300" simplePos="0" relativeHeight="251650560" behindDoc="0" locked="0" layoutInCell="0" allowOverlap="1">
                <wp:simplePos x="0" y="0"/>
                <wp:positionH relativeFrom="column">
                  <wp:posOffset>1482725</wp:posOffset>
                </wp:positionH>
                <wp:positionV relativeFrom="paragraph">
                  <wp:posOffset>190500</wp:posOffset>
                </wp:positionV>
                <wp:extent cx="2926080" cy="3368040"/>
                <wp:effectExtent l="11430" t="5080" r="72390" b="74930"/>
                <wp:wrapNone/>
                <wp:docPr id="4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3680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A04A0C" id="Rectangle 62" o:spid="_x0000_s1026" style="position:absolute;margin-left:116.75pt;margin-top:15pt;width:230.4pt;height:26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" o:allowincell="f" strokecolor="navy">
                <v:shadow on="t" offset="6pt,6pt"/>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2562860</wp:posOffset>
                </wp:positionH>
                <wp:positionV relativeFrom="paragraph">
                  <wp:posOffset>1272540</wp:posOffset>
                </wp:positionV>
                <wp:extent cx="0" cy="228600"/>
                <wp:effectExtent l="53340" t="20320" r="60960" b="8255"/>
                <wp:wrapNone/>
                <wp:docPr id="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C3C5AB" id="Line 63"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pt,100.2pt" to="201.8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OnMAIAAFU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3820160</wp:posOffset>
                </wp:positionH>
                <wp:positionV relativeFrom="paragraph">
                  <wp:posOffset>1386840</wp:posOffset>
                </wp:positionV>
                <wp:extent cx="0" cy="228600"/>
                <wp:effectExtent l="53340" t="20320" r="60960" b="8255"/>
                <wp:wrapNone/>
                <wp:docPr id="4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8C11D3" id="Line 64"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109.2pt" to="300.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l1Lw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3362960</wp:posOffset>
                </wp:positionH>
                <wp:positionV relativeFrom="paragraph">
                  <wp:posOffset>1386840</wp:posOffset>
                </wp:positionV>
                <wp:extent cx="0" cy="228600"/>
                <wp:effectExtent l="53340" t="20320" r="60960" b="8255"/>
                <wp:wrapNone/>
                <wp:docPr id="4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6DAC4E" id="Line 6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09.2pt" to="264.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MA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3248660</wp:posOffset>
                </wp:positionH>
                <wp:positionV relativeFrom="paragraph">
                  <wp:posOffset>1386840</wp:posOffset>
                </wp:positionV>
                <wp:extent cx="114300" cy="228600"/>
                <wp:effectExtent l="15240" t="20320" r="13335" b="27305"/>
                <wp:wrapNone/>
                <wp:docPr id="40"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98391">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1CEB5C2" id="Oval 66" o:spid="_x0000_s1026" style="position:absolute;margin-left:255.8pt;margin-top:109.2pt;width:9pt;height:18pt;rotation:-4913443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" strokecolor="whit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3820160</wp:posOffset>
                </wp:positionH>
                <wp:positionV relativeFrom="paragraph">
                  <wp:posOffset>1386840</wp:posOffset>
                </wp:positionV>
                <wp:extent cx="114300" cy="228600"/>
                <wp:effectExtent l="24765" t="10795" r="32385" b="17780"/>
                <wp:wrapNone/>
                <wp:docPr id="3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268">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B0255B7" id="Oval 67" o:spid="_x0000_s1026" style="position:absolute;margin-left:300.8pt;margin-top:109.2pt;width:9pt;height:18pt;rotation:1366718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" strokecolor="whit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2791460</wp:posOffset>
                </wp:positionH>
                <wp:positionV relativeFrom="paragraph">
                  <wp:posOffset>1272540</wp:posOffset>
                </wp:positionV>
                <wp:extent cx="114300" cy="228600"/>
                <wp:effectExtent l="5715" t="10795" r="13335" b="8255"/>
                <wp:wrapNone/>
                <wp:docPr id="3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79E4B7F" id="Oval 68" o:spid="_x0000_s1026" style="position:absolute;margin-left:219.8pt;margin-top:100.2pt;width:9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" strokecolor="whit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3820160</wp:posOffset>
                </wp:positionH>
                <wp:positionV relativeFrom="paragraph">
                  <wp:posOffset>1043940</wp:posOffset>
                </wp:positionV>
                <wp:extent cx="182880" cy="182880"/>
                <wp:effectExtent l="15240" t="10795" r="11430" b="6350"/>
                <wp:wrapNone/>
                <wp:docPr id="37"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69" o:spid="_x0000_s1053" type="#_x0000_t202" style="position:absolute;left:0;text-align:left;margin-left:300.8pt;margin-top:82.2pt;width:14.4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3705860</wp:posOffset>
                </wp:positionH>
                <wp:positionV relativeFrom="paragraph">
                  <wp:posOffset>929640</wp:posOffset>
                </wp:positionV>
                <wp:extent cx="228600" cy="228600"/>
                <wp:effectExtent l="5715" t="10795" r="13335" b="8255"/>
                <wp:wrapNone/>
                <wp:docPr id="3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8233F65" id="Oval 70" o:spid="_x0000_s1026" style="position:absolute;margin-left:291.8pt;margin-top:73.2pt;width:1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" strokecolor="whit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2265680</wp:posOffset>
                </wp:positionH>
                <wp:positionV relativeFrom="paragraph">
                  <wp:posOffset>1089660</wp:posOffset>
                </wp:positionV>
                <wp:extent cx="182880" cy="182880"/>
                <wp:effectExtent l="13335" t="8890" r="13335" b="8255"/>
                <wp:wrapNone/>
                <wp:docPr id="3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71" o:spid="_x0000_s1054" type="#_x0000_t202" style="position:absolute;left:0;text-align:left;margin-left:178.4pt;margin-top:85.8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2334260</wp:posOffset>
                </wp:positionH>
                <wp:positionV relativeFrom="paragraph">
                  <wp:posOffset>1043940</wp:posOffset>
                </wp:positionV>
                <wp:extent cx="114300" cy="228600"/>
                <wp:effectExtent l="5715" t="10795" r="13335" b="8255"/>
                <wp:wrapNone/>
                <wp:docPr id="3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32947F5" id="Oval 72" o:spid="_x0000_s1026" style="position:absolute;margin-left:183.8pt;margin-top:82.2pt;width:9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" strokecolor="white"/>
            </w:pict>
          </mc:Fallback>
        </mc:AlternateContent>
      </w:r>
      <w:r>
        <w:rPr>
          <w:noProof/>
        </w:rPr>
        <w:drawing>
          <wp:anchor distT="0" distB="0" distL="114300" distR="114300" simplePos="0" relativeHeight="251652608" behindDoc="0" locked="0" layoutInCell="0" allowOverlap="1">
            <wp:simplePos x="0" y="0"/>
            <wp:positionH relativeFrom="column">
              <wp:posOffset>1963420</wp:posOffset>
            </wp:positionH>
            <wp:positionV relativeFrom="paragraph">
              <wp:posOffset>281940</wp:posOffset>
            </wp:positionV>
            <wp:extent cx="2003425" cy="3108960"/>
            <wp:effectExtent l="0" t="0" r="0" b="0"/>
            <wp:wrapTopAndBottom/>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3108960"/>
                    </a:xfrm>
                    <a:prstGeom prst="rect">
                      <a:avLst/>
                    </a:prstGeom>
                    <a:noFill/>
                  </pic:spPr>
                </pic:pic>
              </a:graphicData>
            </a:graphic>
            <wp14:sizeRelH relativeFrom="page">
              <wp14:pctWidth>0</wp14:pctWidth>
            </wp14:sizeRelH>
            <wp14:sizeRelV relativeFrom="page">
              <wp14:pctHeight>0</wp14:pctHeight>
            </wp14:sizeRelV>
          </wp:anchor>
        </w:drawing>
      </w:r>
    </w:p>
    <w:p w:rsidR="0054005B" w:rsidRPr="006F37A8" w:rsidRDefault="0045202D" w:rsidP="009059F1">
      <w:pPr>
        <w:pStyle w:val="Szvegtrzs2"/>
        <w:jc w:val="both"/>
      </w:pPr>
      <w:r>
        <w:rPr>
          <w:noProof/>
        </w:rPr>
        <mc:AlternateContent>
          <mc:Choice Requires="wps">
            <w:drawing>
              <wp:anchor distT="0" distB="0" distL="114300" distR="114300" simplePos="0" relativeHeight="251687424" behindDoc="0" locked="0" layoutInCell="1" allowOverlap="1">
                <wp:simplePos x="0" y="0"/>
                <wp:positionH relativeFrom="column">
                  <wp:posOffset>3362960</wp:posOffset>
                </wp:positionH>
                <wp:positionV relativeFrom="paragraph">
                  <wp:posOffset>2468880</wp:posOffset>
                </wp:positionV>
                <wp:extent cx="114300" cy="228600"/>
                <wp:effectExtent l="5715" t="39370" r="60960" b="8255"/>
                <wp:wrapNone/>
                <wp:docPr id="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ED6D81" id="Line 74"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94.4pt" to="273.8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LS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3286760</wp:posOffset>
                </wp:positionH>
                <wp:positionV relativeFrom="paragraph">
                  <wp:posOffset>2468880</wp:posOffset>
                </wp:positionV>
                <wp:extent cx="190500" cy="342900"/>
                <wp:effectExtent l="43815" t="10795" r="41910" b="8255"/>
                <wp:wrapNone/>
                <wp:docPr id="3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37">
                          <a:off x="0" y="0"/>
                          <a:ext cx="1905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4E9E66A" id="Oval 75" o:spid="_x0000_s1026" style="position:absolute;margin-left:258.8pt;margin-top:194.4pt;width:15pt;height:27pt;rotation:197726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" strokecolor="whit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2791460</wp:posOffset>
                </wp:positionH>
                <wp:positionV relativeFrom="paragraph">
                  <wp:posOffset>2354580</wp:posOffset>
                </wp:positionV>
                <wp:extent cx="114300" cy="228600"/>
                <wp:effectExtent l="53340" t="39370" r="13335" b="8255"/>
                <wp:wrapNone/>
                <wp:docPr id="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E7DB40" id="Line 7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185.4pt" to="228.8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">
                <v:stroke startarrow="block"/>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3248660</wp:posOffset>
                </wp:positionH>
                <wp:positionV relativeFrom="paragraph">
                  <wp:posOffset>2971800</wp:posOffset>
                </wp:positionV>
                <wp:extent cx="182880" cy="182880"/>
                <wp:effectExtent l="15240" t="8890" r="11430" b="8255"/>
                <wp:wrapNone/>
                <wp:docPr id="3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77" o:spid="_x0000_s1055" type="#_x0000_t202" style="position:absolute;left:0;text-align:left;margin-left:255.8pt;margin-top:234pt;width:14.4pt;height:1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3020060</wp:posOffset>
                </wp:positionH>
                <wp:positionV relativeFrom="paragraph">
                  <wp:posOffset>2926080</wp:posOffset>
                </wp:positionV>
                <wp:extent cx="228600" cy="342900"/>
                <wp:effectExtent l="5715" t="10795" r="13335" b="8255"/>
                <wp:wrapNone/>
                <wp:docPr id="2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60FB76A" id="Oval 78" o:spid="_x0000_s1026" style="position:absolute;margin-left:237.8pt;margin-top:230.4pt;width:1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" strokecolor="whit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3637280</wp:posOffset>
                </wp:positionH>
                <wp:positionV relativeFrom="paragraph">
                  <wp:posOffset>2125980</wp:posOffset>
                </wp:positionV>
                <wp:extent cx="182880" cy="182880"/>
                <wp:effectExtent l="13335" t="10795" r="13335" b="6350"/>
                <wp:wrapNone/>
                <wp:docPr id="2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79" o:spid="_x0000_s1056" type="#_x0000_t202" style="position:absolute;left:0;text-align:left;margin-left:286.4pt;margin-top:167.4pt;width:14.4pt;height:1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hQ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RK&#10;SSJAoxegdGkcm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2334260</wp:posOffset>
                </wp:positionH>
                <wp:positionV relativeFrom="paragraph">
                  <wp:posOffset>2125980</wp:posOffset>
                </wp:positionV>
                <wp:extent cx="182880" cy="182880"/>
                <wp:effectExtent l="15240" t="10795" r="11430" b="6350"/>
                <wp:wrapNone/>
                <wp:docPr id="27"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80" o:spid="_x0000_s1057" type="#_x0000_t202" style="position:absolute;left:0;text-align:left;margin-left:183.8pt;margin-top:167.4pt;width:14.4pt;height:14.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"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3591560</wp:posOffset>
                </wp:positionH>
                <wp:positionV relativeFrom="paragraph">
                  <wp:posOffset>1897380</wp:posOffset>
                </wp:positionV>
                <wp:extent cx="228600" cy="342900"/>
                <wp:effectExtent l="5715" t="10795" r="13335" b="8255"/>
                <wp:wrapNone/>
                <wp:docPr id="26"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00EBB27" id="Oval 81" o:spid="_x0000_s1026" style="position:absolute;margin-left:282.8pt;margin-top:149.4pt;width:18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" strokecolor="whit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2334260</wp:posOffset>
                </wp:positionH>
                <wp:positionV relativeFrom="paragraph">
                  <wp:posOffset>1897380</wp:posOffset>
                </wp:positionV>
                <wp:extent cx="228600" cy="342900"/>
                <wp:effectExtent l="5715" t="10795" r="13335" b="8255"/>
                <wp:wrapNone/>
                <wp:docPr id="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F7D8460" id="Oval 82" o:spid="_x0000_s1026" style="position:absolute;margin-left:183.8pt;margin-top:149.4pt;width:18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" strokecolor="white"/>
            </w:pict>
          </mc:Fallback>
        </mc:AlternateContent>
      </w:r>
    </w:p>
    <w:p w:rsidR="0054005B" w:rsidRPr="006F37A8" w:rsidRDefault="0045202D" w:rsidP="009059F1">
      <w:pPr>
        <w:pStyle w:val="Szvegtrzs2"/>
        <w:jc w:val="both"/>
      </w:pPr>
      <w:r>
        <w:rPr>
          <w:noProof/>
        </w:rPr>
        <mc:AlternateContent>
          <mc:Choice Requires="wps">
            <w:drawing>
              <wp:anchor distT="0" distB="0" distL="114300" distR="114300" simplePos="0" relativeHeight="251661824" behindDoc="0" locked="0" layoutInCell="0" allowOverlap="1">
                <wp:simplePos x="0" y="0"/>
                <wp:positionH relativeFrom="column">
                  <wp:posOffset>3123565</wp:posOffset>
                </wp:positionH>
                <wp:positionV relativeFrom="paragraph">
                  <wp:posOffset>2857500</wp:posOffset>
                </wp:positionV>
                <wp:extent cx="182880" cy="182880"/>
                <wp:effectExtent l="13970" t="8890" r="12700" b="8255"/>
                <wp:wrapNone/>
                <wp:docPr id="24"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 cy="182880"/>
                        </a:xfrm>
                        <a:prstGeom prst="rect">
                          <a:avLst/>
                        </a:prstGeom>
                        <a:extLst>
                          <a:ext uri="{AF507438-7753-43E0-B8FC-AC1667EBCBE1}">
                            <a14:hiddenEffects xmlns:a14="http://schemas.microsoft.com/office/drawing/2010/main">
                              <a:effectLst/>
                            </a14:hiddenEffects>
                          </a:ext>
                        </a:extLst>
                      </wps:spPr>
                      <wps:txbx>
                        <w:txbxContent>
                          <w:p w:rsidR="00A52BB6" w:rsidRDefault="00A52BB6" w:rsidP="0045202D">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83" o:spid="_x0000_s1058" type="#_x0000_t202" style="position:absolute;left:0;text-align:left;margin-left:245.95pt;margin-top:225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vg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" o:allowincell="f" filled="f" stroked="f">
                <o:lock v:ext="edit" shapetype="t"/>
                <v:textbox style="mso-fit-shape-to-text:t">
                  <w:txbxContent>
                    <w:p w:rsidR="00A52BB6" w:rsidRDefault="00A52BB6" w:rsidP="0045202D">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v:textbox>
              </v:shape>
            </w:pict>
          </mc:Fallback>
        </mc:AlternateContent>
      </w:r>
    </w:p>
    <w:p w:rsidR="0054005B" w:rsidRPr="006F37A8" w:rsidRDefault="0054005B" w:rsidP="009059F1">
      <w:pPr>
        <w:ind w:left="708"/>
        <w:jc w:val="center"/>
      </w:pPr>
      <w:r w:rsidRPr="006F37A8">
        <w:t>6. Félszorító nyolcas karabínerbe téve</w:t>
      </w:r>
    </w:p>
    <w:p w:rsidR="0054005B" w:rsidRPr="006F37A8" w:rsidRDefault="0054005B" w:rsidP="009059F1">
      <w:pPr>
        <w:ind w:left="708"/>
        <w:jc w:val="center"/>
      </w:pPr>
    </w:p>
    <w:p w:rsidR="0054005B" w:rsidRPr="006F37A8" w:rsidRDefault="0054005B" w:rsidP="009059F1">
      <w:pPr>
        <w:rPr>
          <w:b/>
          <w:bCs/>
        </w:rPr>
      </w:pPr>
      <w:r w:rsidRPr="006F37A8">
        <w:rPr>
          <w:b/>
          <w:bCs/>
        </w:rPr>
        <w:t xml:space="preserve">Végcsomó használata </w:t>
      </w:r>
    </w:p>
    <w:p w:rsidR="0054005B" w:rsidRPr="006F37A8" w:rsidRDefault="0054005B" w:rsidP="009059F1">
      <w:pPr>
        <w:jc w:val="both"/>
      </w:pPr>
    </w:p>
    <w:p w:rsidR="0054005B" w:rsidRPr="006F37A8" w:rsidRDefault="0054005B" w:rsidP="009059F1">
      <w:pPr>
        <w:pStyle w:val="Szvegtrzs2"/>
        <w:jc w:val="both"/>
      </w:pPr>
      <w:r w:rsidRPr="006F37A8">
        <w:t>Végcsomót túlereszkedés veszélye esetén kell alkalmazni. Többféle csomót használhatunk a Hurokcsomótól kezdve a Pereccsomóig, a lényeg, hogy amennyiben a kötél nem ér földig, ereszkedőeszközünk ne tudjon átcsúszni rajta.</w:t>
      </w:r>
    </w:p>
    <w:p w:rsidR="0054005B" w:rsidRPr="006F37A8" w:rsidRDefault="0054005B" w:rsidP="009059F1">
      <w:pPr>
        <w:pStyle w:val="Szvegtrzs2"/>
        <w:jc w:val="both"/>
      </w:pPr>
    </w:p>
    <w:p w:rsidR="0054005B" w:rsidRPr="006F37A8" w:rsidRDefault="0054005B" w:rsidP="009059F1">
      <w:pPr>
        <w:jc w:val="both"/>
        <w:rPr>
          <w:b/>
          <w:bCs/>
        </w:rPr>
      </w:pPr>
      <w:r w:rsidRPr="006F37A8">
        <w:rPr>
          <w:b/>
          <w:bCs/>
        </w:rPr>
        <w:t>Biztosító csomó</w:t>
      </w:r>
    </w:p>
    <w:p w:rsidR="0054005B" w:rsidRPr="006F37A8" w:rsidRDefault="0054005B" w:rsidP="009059F1">
      <w:pPr>
        <w:jc w:val="both"/>
      </w:pPr>
    </w:p>
    <w:p w:rsidR="0054005B" w:rsidRPr="006F37A8" w:rsidRDefault="0054005B" w:rsidP="009059F1">
      <w:pPr>
        <w:pStyle w:val="Szvegtrzs2"/>
        <w:jc w:val="both"/>
      </w:pPr>
      <w:r w:rsidRPr="006F37A8">
        <w:t>Magában csak Végcsomóként alkalmazzuk. Egyébként a már megkötött csomókhoz használjuk biztosító / segéd / csomóként, hogy az ne tudjon szétcsúszni, vagy kioldódni.</w:t>
      </w:r>
    </w:p>
    <w:p w:rsidR="0054005B" w:rsidRPr="006F37A8" w:rsidRDefault="0045202D" w:rsidP="009059F1">
      <w:pPr>
        <w:pStyle w:val="Cmsor1"/>
        <w:jc w:val="both"/>
        <w:rPr>
          <w:rFonts w:ascii="Times New Roman" w:hAnsi="Times New Roman"/>
          <w:sz w:val="24"/>
          <w:szCs w:val="24"/>
        </w:rPr>
      </w:pPr>
      <w:bookmarkStart w:id="33" w:name="_Toc345871151"/>
      <w:bookmarkStart w:id="34" w:name="_Toc345872713"/>
      <w:bookmarkStart w:id="35" w:name="_Toc346537165"/>
      <w:bookmarkStart w:id="36" w:name="_Toc347776815"/>
      <w:r>
        <w:rPr>
          <w:noProof/>
        </w:rPr>
        <w:drawing>
          <wp:anchor distT="0" distB="0" distL="114300" distR="114300" simplePos="0" relativeHeight="251663872" behindDoc="0" locked="0" layoutInCell="0" allowOverlap="1">
            <wp:simplePos x="0" y="0"/>
            <wp:positionH relativeFrom="column">
              <wp:posOffset>2214245</wp:posOffset>
            </wp:positionH>
            <wp:positionV relativeFrom="paragraph">
              <wp:posOffset>278130</wp:posOffset>
            </wp:positionV>
            <wp:extent cx="1413510" cy="1737360"/>
            <wp:effectExtent l="0" t="0" r="0" b="0"/>
            <wp:wrapTopAndBottom/>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3510" cy="1737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0" allowOverlap="1">
                <wp:simplePos x="0" y="0"/>
                <wp:positionH relativeFrom="column">
                  <wp:posOffset>1939925</wp:posOffset>
                </wp:positionH>
                <wp:positionV relativeFrom="paragraph">
                  <wp:posOffset>186690</wp:posOffset>
                </wp:positionV>
                <wp:extent cx="1920240" cy="1920240"/>
                <wp:effectExtent l="11430" t="6985" r="78105" b="73025"/>
                <wp:wrapNone/>
                <wp:docPr id="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9202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4B1052" id="Rectangle 85" o:spid="_x0000_s1026" style="position:absolute;margin-left:152.75pt;margin-top:14.7pt;width:151.2pt;height:15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" o:allowincell="f" strokecolor="navy">
                <v:shadow on="t" offset="6pt,6pt"/>
              </v:rect>
            </w:pict>
          </mc:Fallback>
        </mc:AlternateContent>
      </w:r>
      <w:bookmarkEnd w:id="33"/>
      <w:bookmarkEnd w:id="34"/>
      <w:bookmarkEnd w:id="35"/>
      <w:bookmarkEnd w:id="36"/>
    </w:p>
    <w:p w:rsidR="0054005B" w:rsidRPr="006F37A8" w:rsidRDefault="0054005B" w:rsidP="009059F1">
      <w:pPr>
        <w:pStyle w:val="lfej"/>
        <w:tabs>
          <w:tab w:val="clear" w:pos="4536"/>
          <w:tab w:val="clear" w:pos="9072"/>
        </w:tabs>
      </w:pPr>
    </w:p>
    <w:p w:rsidR="0054005B" w:rsidRPr="0055083E" w:rsidRDefault="0054005B" w:rsidP="00AC3A75">
      <w:pPr>
        <w:spacing w:line="288" w:lineRule="auto"/>
        <w:rPr>
          <w:rFonts w:ascii="Bookman Old Style" w:hAnsi="Bookman Old Style" w:cs="Bookman Old Style"/>
        </w:rPr>
      </w:pPr>
    </w:p>
    <w:sectPr w:rsidR="0054005B" w:rsidRPr="0055083E" w:rsidSect="00723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1F" w:rsidRDefault="00610F1F" w:rsidP="00C435D2">
      <w:r>
        <w:separator/>
      </w:r>
    </w:p>
  </w:endnote>
  <w:endnote w:type="continuationSeparator" w:id="0">
    <w:p w:rsidR="00610F1F" w:rsidRDefault="00610F1F" w:rsidP="00C4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C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1F" w:rsidRDefault="00610F1F" w:rsidP="00C435D2">
      <w:r>
        <w:separator/>
      </w:r>
    </w:p>
  </w:footnote>
  <w:footnote w:type="continuationSeparator" w:id="0">
    <w:p w:rsidR="00610F1F" w:rsidRDefault="00610F1F" w:rsidP="00C43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BB6" w:rsidRDefault="00A52BB6" w:rsidP="00C435D2">
    <w:pPr>
      <w:pStyle w:val="lfej"/>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BB6" w:rsidRDefault="00A52BB6" w:rsidP="00C435D2">
    <w:pPr>
      <w:tabs>
        <w:tab w:val="left" w:pos="8364"/>
      </w:tabs>
      <w:ind w:left="1418" w:right="-2"/>
      <w:jc w:val="center"/>
      <w:rPr>
        <w:b/>
        <w:bCs/>
        <w:color w:val="0000FF"/>
        <w:sz w:val="28"/>
        <w:szCs w:val="28"/>
      </w:rPr>
    </w:pPr>
    <w:r>
      <w:rPr>
        <w:noProof/>
      </w:rPr>
      <w:drawing>
        <wp:anchor distT="0" distB="0" distL="114300" distR="114300" simplePos="0" relativeHeight="251660288" behindDoc="0" locked="0" layoutInCell="1" allowOverlap="1">
          <wp:simplePos x="0" y="0"/>
          <wp:positionH relativeFrom="column">
            <wp:posOffset>307975</wp:posOffset>
          </wp:positionH>
          <wp:positionV relativeFrom="paragraph">
            <wp:posOffset>53340</wp:posOffset>
          </wp:positionV>
          <wp:extent cx="668655" cy="730250"/>
          <wp:effectExtent l="19050" t="19050" r="17145" b="12700"/>
          <wp:wrapSquare wrapText="bothSides"/>
          <wp:docPr id="1" name="Kép 18" descr="POLG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POLGV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730250"/>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bCs/>
        <w:color w:val="0000FF"/>
        <w:sz w:val="28"/>
        <w:szCs w:val="28"/>
      </w:rPr>
      <w:t>MAGYAR POLGÁRI VÉDELMI SZÖVETSÉG</w:t>
    </w:r>
  </w:p>
  <w:p w:rsidR="00A52BB6" w:rsidRPr="00F339DC" w:rsidRDefault="00A52BB6" w:rsidP="00C435D2">
    <w:pPr>
      <w:tabs>
        <w:tab w:val="left" w:pos="8364"/>
      </w:tabs>
      <w:ind w:left="1418" w:right="-2"/>
      <w:jc w:val="center"/>
      <w:rPr>
        <w:b/>
        <w:bCs/>
        <w:color w:val="0000FF"/>
        <w:sz w:val="28"/>
        <w:szCs w:val="28"/>
      </w:rPr>
    </w:pPr>
    <w:r>
      <w:rPr>
        <w:b/>
        <w:bCs/>
        <w:color w:val="0000FF"/>
        <w:sz w:val="20"/>
        <w:szCs w:val="20"/>
      </w:rPr>
      <w:t>HUNGARIAN CIVIL PROTECTION ASSOCIATION</w:t>
    </w:r>
  </w:p>
  <w:p w:rsidR="00A52BB6" w:rsidRDefault="00A52BB6" w:rsidP="00C435D2">
    <w:pPr>
      <w:tabs>
        <w:tab w:val="left" w:pos="8364"/>
      </w:tabs>
      <w:ind w:left="1418" w:right="-2"/>
      <w:jc w:val="center"/>
      <w:rPr>
        <w:rFonts w:ascii="Arial Narrow" w:hAnsi="Arial Narrow" w:cs="Arial Narrow"/>
        <w:b/>
        <w:bCs/>
        <w:i/>
        <w:iCs/>
        <w:sz w:val="8"/>
        <w:szCs w:val="8"/>
      </w:rPr>
    </w:pPr>
  </w:p>
  <w:p w:rsidR="00A52BB6" w:rsidRPr="001525EF" w:rsidRDefault="00A52BB6"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A"/>
    </w:r>
    <w:r w:rsidRPr="001525EF">
      <w:rPr>
        <w:rFonts w:ascii="Arial Narrow" w:hAnsi="Arial Narrow" w:cs="Arial Narrow"/>
        <w:b/>
        <w:bCs/>
        <w:i/>
        <w:iCs/>
        <w:sz w:val="20"/>
        <w:szCs w:val="20"/>
      </w:rPr>
      <w:t>: 1131 Budapest, XIII. Zsinór u. 8-12. 1555 Pf.43.</w:t>
    </w:r>
  </w:p>
  <w:p w:rsidR="00A52BB6" w:rsidRPr="001525EF" w:rsidRDefault="00A52BB6"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8"/>
    </w:r>
    <w:r w:rsidRPr="001525EF">
      <w:rPr>
        <w:rFonts w:ascii="Arial Narrow" w:hAnsi="Arial Narrow" w:cs="Arial Narrow"/>
        <w:b/>
        <w:bCs/>
        <w:i/>
        <w:iCs/>
        <w:sz w:val="20"/>
        <w:szCs w:val="20"/>
      </w:rPr>
      <w:t>/Fax: 340-21-25</w:t>
    </w:r>
  </w:p>
  <w:p w:rsidR="00A52BB6" w:rsidRDefault="00A52BB6" w:rsidP="00C435D2">
    <w:pPr>
      <w:pStyle w:val="lfej"/>
      <w:ind w:left="1418"/>
      <w:jc w:val="center"/>
    </w:pPr>
    <w:r>
      <w:rPr>
        <w:b/>
        <w:bCs/>
        <w:i/>
        <w:iCs/>
        <w:sz w:val="20"/>
        <w:szCs w:val="20"/>
      </w:rPr>
      <w:t>www.mpvsz.hu  E-</w:t>
    </w:r>
    <w:r w:rsidRPr="001525EF">
      <w:rPr>
        <w:b/>
        <w:bCs/>
        <w:i/>
        <w:iCs/>
        <w:sz w:val="20"/>
        <w:szCs w:val="20"/>
      </w:rPr>
      <w:t>ma</w:t>
    </w:r>
    <w:r>
      <w:rPr>
        <w:b/>
        <w:bCs/>
        <w:i/>
        <w:iCs/>
        <w:sz w:val="20"/>
        <w:szCs w:val="20"/>
      </w:rPr>
      <w:t>il:pvszovetseg@katved.gov</w:t>
    </w:r>
    <w:r w:rsidRPr="001525EF">
      <w:rPr>
        <w:b/>
        <w:bCs/>
        <w:i/>
        <w:iCs/>
        <w:sz w:val="20"/>
        <w:szCs w:val="20"/>
      </w:rPr>
      <w:t>.hu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67DA"/>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69A78CA"/>
    <w:multiLevelType w:val="hybridMultilevel"/>
    <w:tmpl w:val="44E6A5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D27940"/>
    <w:multiLevelType w:val="hybridMultilevel"/>
    <w:tmpl w:val="F0C8ADC2"/>
    <w:lvl w:ilvl="0" w:tplc="E5D4AE86">
      <w:start w:val="3"/>
      <w:numFmt w:val="upperRoman"/>
      <w:lvlText w:val="%1."/>
      <w:lvlJc w:val="left"/>
      <w:pPr>
        <w:tabs>
          <w:tab w:val="num" w:pos="1260"/>
        </w:tabs>
        <w:ind w:left="1260" w:hanging="720"/>
      </w:pPr>
      <w:rPr>
        <w:rFonts w:cs="Times New Roman" w:hint="default"/>
      </w:rPr>
    </w:lvl>
    <w:lvl w:ilvl="1" w:tplc="040E0019" w:tentative="1">
      <w:start w:val="1"/>
      <w:numFmt w:val="lowerLetter"/>
      <w:lvlText w:val="%2."/>
      <w:lvlJc w:val="left"/>
      <w:pPr>
        <w:tabs>
          <w:tab w:val="num" w:pos="1620"/>
        </w:tabs>
        <w:ind w:left="1620" w:hanging="360"/>
      </w:pPr>
      <w:rPr>
        <w:rFonts w:cs="Times New Roman"/>
      </w:rPr>
    </w:lvl>
    <w:lvl w:ilvl="2" w:tplc="040E001B" w:tentative="1">
      <w:start w:val="1"/>
      <w:numFmt w:val="lowerRoman"/>
      <w:lvlText w:val="%3."/>
      <w:lvlJc w:val="right"/>
      <w:pPr>
        <w:tabs>
          <w:tab w:val="num" w:pos="2340"/>
        </w:tabs>
        <w:ind w:left="2340" w:hanging="180"/>
      </w:pPr>
      <w:rPr>
        <w:rFonts w:cs="Times New Roman"/>
      </w:rPr>
    </w:lvl>
    <w:lvl w:ilvl="3" w:tplc="040E000F" w:tentative="1">
      <w:start w:val="1"/>
      <w:numFmt w:val="decimal"/>
      <w:lvlText w:val="%4."/>
      <w:lvlJc w:val="left"/>
      <w:pPr>
        <w:tabs>
          <w:tab w:val="num" w:pos="3060"/>
        </w:tabs>
        <w:ind w:left="3060" w:hanging="360"/>
      </w:pPr>
      <w:rPr>
        <w:rFonts w:cs="Times New Roman"/>
      </w:rPr>
    </w:lvl>
    <w:lvl w:ilvl="4" w:tplc="040E0019" w:tentative="1">
      <w:start w:val="1"/>
      <w:numFmt w:val="lowerLetter"/>
      <w:lvlText w:val="%5."/>
      <w:lvlJc w:val="left"/>
      <w:pPr>
        <w:tabs>
          <w:tab w:val="num" w:pos="3780"/>
        </w:tabs>
        <w:ind w:left="3780" w:hanging="360"/>
      </w:pPr>
      <w:rPr>
        <w:rFonts w:cs="Times New Roman"/>
      </w:rPr>
    </w:lvl>
    <w:lvl w:ilvl="5" w:tplc="040E001B" w:tentative="1">
      <w:start w:val="1"/>
      <w:numFmt w:val="lowerRoman"/>
      <w:lvlText w:val="%6."/>
      <w:lvlJc w:val="right"/>
      <w:pPr>
        <w:tabs>
          <w:tab w:val="num" w:pos="4500"/>
        </w:tabs>
        <w:ind w:left="4500" w:hanging="180"/>
      </w:pPr>
      <w:rPr>
        <w:rFonts w:cs="Times New Roman"/>
      </w:rPr>
    </w:lvl>
    <w:lvl w:ilvl="6" w:tplc="040E000F" w:tentative="1">
      <w:start w:val="1"/>
      <w:numFmt w:val="decimal"/>
      <w:lvlText w:val="%7."/>
      <w:lvlJc w:val="left"/>
      <w:pPr>
        <w:tabs>
          <w:tab w:val="num" w:pos="5220"/>
        </w:tabs>
        <w:ind w:left="5220" w:hanging="360"/>
      </w:pPr>
      <w:rPr>
        <w:rFonts w:cs="Times New Roman"/>
      </w:rPr>
    </w:lvl>
    <w:lvl w:ilvl="7" w:tplc="040E0019" w:tentative="1">
      <w:start w:val="1"/>
      <w:numFmt w:val="lowerLetter"/>
      <w:lvlText w:val="%8."/>
      <w:lvlJc w:val="left"/>
      <w:pPr>
        <w:tabs>
          <w:tab w:val="num" w:pos="5940"/>
        </w:tabs>
        <w:ind w:left="5940" w:hanging="360"/>
      </w:pPr>
      <w:rPr>
        <w:rFonts w:cs="Times New Roman"/>
      </w:rPr>
    </w:lvl>
    <w:lvl w:ilvl="8" w:tplc="040E001B" w:tentative="1">
      <w:start w:val="1"/>
      <w:numFmt w:val="lowerRoman"/>
      <w:lvlText w:val="%9."/>
      <w:lvlJc w:val="right"/>
      <w:pPr>
        <w:tabs>
          <w:tab w:val="num" w:pos="6660"/>
        </w:tabs>
        <w:ind w:left="6660" w:hanging="180"/>
      </w:pPr>
      <w:rPr>
        <w:rFonts w:cs="Times New Roman"/>
      </w:rPr>
    </w:lvl>
  </w:abstractNum>
  <w:abstractNum w:abstractNumId="3" w15:restartNumberingAfterBreak="0">
    <w:nsid w:val="163C2DC2"/>
    <w:multiLevelType w:val="hybridMultilevel"/>
    <w:tmpl w:val="4238CA7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32EC9"/>
    <w:multiLevelType w:val="hybridMultilevel"/>
    <w:tmpl w:val="0480E296"/>
    <w:lvl w:ilvl="0" w:tplc="B85E71EC">
      <w:start w:val="1"/>
      <w:numFmt w:val="bullet"/>
      <w:lvlText w:val="-"/>
      <w:lvlJc w:val="left"/>
      <w:pPr>
        <w:tabs>
          <w:tab w:val="num" w:pos="2400"/>
        </w:tabs>
        <w:ind w:left="2400" w:hanging="360"/>
      </w:pPr>
      <w:rPr>
        <w:rFonts w:ascii="Times New Roman" w:eastAsia="Times New Roman" w:hAnsi="Times New Roman" w:hint="default"/>
      </w:rPr>
    </w:lvl>
    <w:lvl w:ilvl="1" w:tplc="040E000F">
      <w:start w:val="1"/>
      <w:numFmt w:val="decimal"/>
      <w:lvlText w:val="%2."/>
      <w:lvlJc w:val="left"/>
      <w:pPr>
        <w:tabs>
          <w:tab w:val="num" w:pos="3120"/>
        </w:tabs>
        <w:ind w:left="3120" w:hanging="360"/>
      </w:pPr>
      <w:rPr>
        <w:rFonts w:cs="Times New Roman" w:hint="default"/>
      </w:rPr>
    </w:lvl>
    <w:lvl w:ilvl="2" w:tplc="040E0005" w:tentative="1">
      <w:start w:val="1"/>
      <w:numFmt w:val="bullet"/>
      <w:lvlText w:val=""/>
      <w:lvlJc w:val="left"/>
      <w:pPr>
        <w:tabs>
          <w:tab w:val="num" w:pos="3840"/>
        </w:tabs>
        <w:ind w:left="3840" w:hanging="360"/>
      </w:pPr>
      <w:rPr>
        <w:rFonts w:ascii="Wingdings" w:hAnsi="Wingdings" w:hint="default"/>
      </w:rPr>
    </w:lvl>
    <w:lvl w:ilvl="3" w:tplc="040E0001" w:tentative="1">
      <w:start w:val="1"/>
      <w:numFmt w:val="bullet"/>
      <w:lvlText w:val=""/>
      <w:lvlJc w:val="left"/>
      <w:pPr>
        <w:tabs>
          <w:tab w:val="num" w:pos="4560"/>
        </w:tabs>
        <w:ind w:left="4560" w:hanging="360"/>
      </w:pPr>
      <w:rPr>
        <w:rFonts w:ascii="Symbol" w:hAnsi="Symbol" w:hint="default"/>
      </w:rPr>
    </w:lvl>
    <w:lvl w:ilvl="4" w:tplc="040E0003" w:tentative="1">
      <w:start w:val="1"/>
      <w:numFmt w:val="bullet"/>
      <w:lvlText w:val="o"/>
      <w:lvlJc w:val="left"/>
      <w:pPr>
        <w:tabs>
          <w:tab w:val="num" w:pos="5280"/>
        </w:tabs>
        <w:ind w:left="5280" w:hanging="360"/>
      </w:pPr>
      <w:rPr>
        <w:rFonts w:ascii="Courier New" w:hAnsi="Courier New" w:hint="default"/>
      </w:rPr>
    </w:lvl>
    <w:lvl w:ilvl="5" w:tplc="040E0005" w:tentative="1">
      <w:start w:val="1"/>
      <w:numFmt w:val="bullet"/>
      <w:lvlText w:val=""/>
      <w:lvlJc w:val="left"/>
      <w:pPr>
        <w:tabs>
          <w:tab w:val="num" w:pos="6000"/>
        </w:tabs>
        <w:ind w:left="6000" w:hanging="360"/>
      </w:pPr>
      <w:rPr>
        <w:rFonts w:ascii="Wingdings" w:hAnsi="Wingdings" w:hint="default"/>
      </w:rPr>
    </w:lvl>
    <w:lvl w:ilvl="6" w:tplc="040E0001" w:tentative="1">
      <w:start w:val="1"/>
      <w:numFmt w:val="bullet"/>
      <w:lvlText w:val=""/>
      <w:lvlJc w:val="left"/>
      <w:pPr>
        <w:tabs>
          <w:tab w:val="num" w:pos="6720"/>
        </w:tabs>
        <w:ind w:left="6720" w:hanging="360"/>
      </w:pPr>
      <w:rPr>
        <w:rFonts w:ascii="Symbol" w:hAnsi="Symbol" w:hint="default"/>
      </w:rPr>
    </w:lvl>
    <w:lvl w:ilvl="7" w:tplc="040E0003" w:tentative="1">
      <w:start w:val="1"/>
      <w:numFmt w:val="bullet"/>
      <w:lvlText w:val="o"/>
      <w:lvlJc w:val="left"/>
      <w:pPr>
        <w:tabs>
          <w:tab w:val="num" w:pos="7440"/>
        </w:tabs>
        <w:ind w:left="7440" w:hanging="360"/>
      </w:pPr>
      <w:rPr>
        <w:rFonts w:ascii="Courier New" w:hAnsi="Courier New" w:hint="default"/>
      </w:rPr>
    </w:lvl>
    <w:lvl w:ilvl="8" w:tplc="040E0005" w:tentative="1">
      <w:start w:val="1"/>
      <w:numFmt w:val="bullet"/>
      <w:lvlText w:val=""/>
      <w:lvlJc w:val="left"/>
      <w:pPr>
        <w:tabs>
          <w:tab w:val="num" w:pos="8160"/>
        </w:tabs>
        <w:ind w:left="8160" w:hanging="360"/>
      </w:pPr>
      <w:rPr>
        <w:rFonts w:ascii="Wingdings" w:hAnsi="Wingdings" w:hint="default"/>
      </w:rPr>
    </w:lvl>
  </w:abstractNum>
  <w:abstractNum w:abstractNumId="5" w15:restartNumberingAfterBreak="0">
    <w:nsid w:val="24F2059E"/>
    <w:multiLevelType w:val="hybridMultilevel"/>
    <w:tmpl w:val="96C6B6CA"/>
    <w:lvl w:ilvl="0" w:tplc="3092C342">
      <w:start w:val="1"/>
      <w:numFmt w:val="decimal"/>
      <w:lvlText w:val="%1."/>
      <w:lvlJc w:val="left"/>
      <w:pPr>
        <w:tabs>
          <w:tab w:val="num" w:pos="810"/>
        </w:tabs>
        <w:ind w:left="810" w:hanging="450"/>
      </w:pPr>
      <w:rPr>
        <w:rFonts w:cs="Times New Roman" w:hint="default"/>
      </w:rPr>
    </w:lvl>
    <w:lvl w:ilvl="1" w:tplc="E246443C">
      <w:start w:val="7"/>
      <w:numFmt w:val="decimal"/>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668275C"/>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2790044C"/>
    <w:multiLevelType w:val="hybridMultilevel"/>
    <w:tmpl w:val="22EACABA"/>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8B157B2"/>
    <w:multiLevelType w:val="hybridMultilevel"/>
    <w:tmpl w:val="634A88D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367E4B3F"/>
    <w:multiLevelType w:val="hybridMultilevel"/>
    <w:tmpl w:val="8EAE14F0"/>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83040C8"/>
    <w:multiLevelType w:val="hybridMultilevel"/>
    <w:tmpl w:val="D1A2B8E4"/>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1" w15:restartNumberingAfterBreak="0">
    <w:nsid w:val="3BF275AF"/>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D343160"/>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3DB74B84"/>
    <w:multiLevelType w:val="hybridMultilevel"/>
    <w:tmpl w:val="9B1E755A"/>
    <w:lvl w:ilvl="0" w:tplc="2B2A32BA">
      <w:start w:val="2"/>
      <w:numFmt w:val="upperRoman"/>
      <w:lvlText w:val="%1."/>
      <w:lvlJc w:val="right"/>
      <w:pPr>
        <w:tabs>
          <w:tab w:val="num" w:pos="1440"/>
        </w:tabs>
        <w:ind w:left="144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15:restartNumberingAfterBreak="0">
    <w:nsid w:val="3E557C2F"/>
    <w:multiLevelType w:val="hybridMultilevel"/>
    <w:tmpl w:val="F5B2310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1A522F8"/>
    <w:multiLevelType w:val="hybridMultilevel"/>
    <w:tmpl w:val="8B40B416"/>
    <w:lvl w:ilvl="0" w:tplc="040E0011">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D22CD6"/>
    <w:multiLevelType w:val="hybridMultilevel"/>
    <w:tmpl w:val="2B1414B6"/>
    <w:lvl w:ilvl="0" w:tplc="A07E9C14">
      <w:numFmt w:val="bullet"/>
      <w:lvlText w:val="-"/>
      <w:lvlJc w:val="left"/>
      <w:pPr>
        <w:ind w:left="990" w:hanging="630"/>
      </w:pPr>
      <w:rPr>
        <w:rFonts w:ascii="Bookman Old Style" w:eastAsia="Times New Roman" w:hAnsi="Bookman Old Style" w:cs="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18760EB"/>
    <w:multiLevelType w:val="hybridMultilevel"/>
    <w:tmpl w:val="9AB6E228"/>
    <w:lvl w:ilvl="0" w:tplc="040E0013">
      <w:start w:val="1"/>
      <w:numFmt w:val="upperRoman"/>
      <w:lvlText w:val="%1."/>
      <w:lvlJc w:val="right"/>
      <w:pPr>
        <w:tabs>
          <w:tab w:val="num" w:pos="720"/>
        </w:tabs>
        <w:ind w:left="720" w:hanging="180"/>
      </w:pPr>
      <w:rPr>
        <w:rFonts w:cs="Times New Roman"/>
      </w:rPr>
    </w:lvl>
    <w:lvl w:ilvl="1" w:tplc="58CE4EE8">
      <w:start w:val="1"/>
      <w:numFmt w:val="upperRoman"/>
      <w:lvlText w:val="%2."/>
      <w:lvlJc w:val="right"/>
      <w:pPr>
        <w:tabs>
          <w:tab w:val="num" w:pos="1440"/>
        </w:tabs>
        <w:ind w:left="1440" w:hanging="360"/>
      </w:pPr>
      <w:rPr>
        <w:rFonts w:cs="Times New Roman" w:hint="default"/>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E0F32C2"/>
    <w:multiLevelType w:val="hybridMultilevel"/>
    <w:tmpl w:val="E73810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EE37983"/>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5F0515E5"/>
    <w:multiLevelType w:val="hybridMultilevel"/>
    <w:tmpl w:val="4C14FC9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15:restartNumberingAfterBreak="0">
    <w:nsid w:val="5F7D09AA"/>
    <w:multiLevelType w:val="hybridMultilevel"/>
    <w:tmpl w:val="0302BA06"/>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241305A"/>
    <w:multiLevelType w:val="hybridMultilevel"/>
    <w:tmpl w:val="639CCB56"/>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4696F0B"/>
    <w:multiLevelType w:val="hybridMultilevel"/>
    <w:tmpl w:val="24CACB08"/>
    <w:lvl w:ilvl="0" w:tplc="040E000F">
      <w:start w:val="1"/>
      <w:numFmt w:val="decimal"/>
      <w:lvlText w:val="%1."/>
      <w:lvlJc w:val="left"/>
      <w:pPr>
        <w:tabs>
          <w:tab w:val="num" w:pos="780"/>
        </w:tabs>
        <w:ind w:left="780" w:hanging="360"/>
      </w:pPr>
      <w:rPr>
        <w:rFonts w:cs="Times New Roman"/>
      </w:rPr>
    </w:lvl>
    <w:lvl w:ilvl="1" w:tplc="040E0019" w:tentative="1">
      <w:start w:val="1"/>
      <w:numFmt w:val="lowerLetter"/>
      <w:lvlText w:val="%2."/>
      <w:lvlJc w:val="left"/>
      <w:pPr>
        <w:tabs>
          <w:tab w:val="num" w:pos="1500"/>
        </w:tabs>
        <w:ind w:left="1500" w:hanging="360"/>
      </w:pPr>
      <w:rPr>
        <w:rFonts w:cs="Times New Roman"/>
      </w:rPr>
    </w:lvl>
    <w:lvl w:ilvl="2" w:tplc="040E001B" w:tentative="1">
      <w:start w:val="1"/>
      <w:numFmt w:val="lowerRoman"/>
      <w:lvlText w:val="%3."/>
      <w:lvlJc w:val="right"/>
      <w:pPr>
        <w:tabs>
          <w:tab w:val="num" w:pos="2220"/>
        </w:tabs>
        <w:ind w:left="2220" w:hanging="180"/>
      </w:pPr>
      <w:rPr>
        <w:rFonts w:cs="Times New Roman"/>
      </w:rPr>
    </w:lvl>
    <w:lvl w:ilvl="3" w:tplc="040E000F" w:tentative="1">
      <w:start w:val="1"/>
      <w:numFmt w:val="decimal"/>
      <w:lvlText w:val="%4."/>
      <w:lvlJc w:val="left"/>
      <w:pPr>
        <w:tabs>
          <w:tab w:val="num" w:pos="2940"/>
        </w:tabs>
        <w:ind w:left="2940" w:hanging="360"/>
      </w:pPr>
      <w:rPr>
        <w:rFonts w:cs="Times New Roman"/>
      </w:rPr>
    </w:lvl>
    <w:lvl w:ilvl="4" w:tplc="040E0019" w:tentative="1">
      <w:start w:val="1"/>
      <w:numFmt w:val="lowerLetter"/>
      <w:lvlText w:val="%5."/>
      <w:lvlJc w:val="left"/>
      <w:pPr>
        <w:tabs>
          <w:tab w:val="num" w:pos="3660"/>
        </w:tabs>
        <w:ind w:left="3660" w:hanging="360"/>
      </w:pPr>
      <w:rPr>
        <w:rFonts w:cs="Times New Roman"/>
      </w:rPr>
    </w:lvl>
    <w:lvl w:ilvl="5" w:tplc="040E001B" w:tentative="1">
      <w:start w:val="1"/>
      <w:numFmt w:val="lowerRoman"/>
      <w:lvlText w:val="%6."/>
      <w:lvlJc w:val="right"/>
      <w:pPr>
        <w:tabs>
          <w:tab w:val="num" w:pos="4380"/>
        </w:tabs>
        <w:ind w:left="4380" w:hanging="180"/>
      </w:pPr>
      <w:rPr>
        <w:rFonts w:cs="Times New Roman"/>
      </w:rPr>
    </w:lvl>
    <w:lvl w:ilvl="6" w:tplc="040E000F" w:tentative="1">
      <w:start w:val="1"/>
      <w:numFmt w:val="decimal"/>
      <w:lvlText w:val="%7."/>
      <w:lvlJc w:val="left"/>
      <w:pPr>
        <w:tabs>
          <w:tab w:val="num" w:pos="5100"/>
        </w:tabs>
        <w:ind w:left="5100" w:hanging="360"/>
      </w:pPr>
      <w:rPr>
        <w:rFonts w:cs="Times New Roman"/>
      </w:rPr>
    </w:lvl>
    <w:lvl w:ilvl="7" w:tplc="040E0019" w:tentative="1">
      <w:start w:val="1"/>
      <w:numFmt w:val="lowerLetter"/>
      <w:lvlText w:val="%8."/>
      <w:lvlJc w:val="left"/>
      <w:pPr>
        <w:tabs>
          <w:tab w:val="num" w:pos="5820"/>
        </w:tabs>
        <w:ind w:left="5820" w:hanging="360"/>
      </w:pPr>
      <w:rPr>
        <w:rFonts w:cs="Times New Roman"/>
      </w:rPr>
    </w:lvl>
    <w:lvl w:ilvl="8" w:tplc="040E001B" w:tentative="1">
      <w:start w:val="1"/>
      <w:numFmt w:val="lowerRoman"/>
      <w:lvlText w:val="%9."/>
      <w:lvlJc w:val="right"/>
      <w:pPr>
        <w:tabs>
          <w:tab w:val="num" w:pos="6540"/>
        </w:tabs>
        <w:ind w:left="6540" w:hanging="180"/>
      </w:pPr>
      <w:rPr>
        <w:rFonts w:cs="Times New Roman"/>
      </w:rPr>
    </w:lvl>
  </w:abstractNum>
  <w:abstractNum w:abstractNumId="24" w15:restartNumberingAfterBreak="0">
    <w:nsid w:val="66256170"/>
    <w:multiLevelType w:val="hybridMultilevel"/>
    <w:tmpl w:val="5DC25382"/>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7E040A0"/>
    <w:multiLevelType w:val="multilevel"/>
    <w:tmpl w:val="A882FF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6B54556E"/>
    <w:multiLevelType w:val="hybridMultilevel"/>
    <w:tmpl w:val="352054EC"/>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DCB5026"/>
    <w:multiLevelType w:val="hybridMultilevel"/>
    <w:tmpl w:val="1B9C8F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2C11C82"/>
    <w:multiLevelType w:val="hybridMultilevel"/>
    <w:tmpl w:val="2D3A9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3707349"/>
    <w:multiLevelType w:val="multilevel"/>
    <w:tmpl w:val="1292C4EC"/>
    <w:lvl w:ilvl="0">
      <w:start w:val="1"/>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76C077E9"/>
    <w:multiLevelType w:val="hybridMultilevel"/>
    <w:tmpl w:val="A5983E04"/>
    <w:lvl w:ilvl="0" w:tplc="040E0013">
      <w:start w:val="1"/>
      <w:numFmt w:val="upperRoman"/>
      <w:lvlText w:val="%1."/>
      <w:lvlJc w:val="right"/>
      <w:pPr>
        <w:tabs>
          <w:tab w:val="num" w:pos="720"/>
        </w:tabs>
        <w:ind w:left="720" w:hanging="180"/>
      </w:pPr>
      <w:rPr>
        <w:rFonts w:cs="Times New Roman"/>
      </w:rPr>
    </w:lvl>
    <w:lvl w:ilvl="1" w:tplc="040E000F">
      <w:start w:val="1"/>
      <w:numFmt w:val="decimal"/>
      <w:lvlText w:val="%2."/>
      <w:lvlJc w:val="left"/>
      <w:pPr>
        <w:tabs>
          <w:tab w:val="num" w:pos="1440"/>
        </w:tabs>
        <w:ind w:left="1440" w:hanging="360"/>
      </w:pPr>
      <w:rPr>
        <w:rFonts w:cs="Times New Roman"/>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6ED39C5"/>
    <w:multiLevelType w:val="hybridMultilevel"/>
    <w:tmpl w:val="7260659A"/>
    <w:lvl w:ilvl="0" w:tplc="09345AF2">
      <w:start w:val="1"/>
      <w:numFmt w:val="bullet"/>
      <w:lvlText w:val="-"/>
      <w:lvlJc w:val="left"/>
      <w:pPr>
        <w:tabs>
          <w:tab w:val="num" w:pos="870"/>
        </w:tabs>
        <w:ind w:left="870" w:hanging="360"/>
      </w:pPr>
      <w:rPr>
        <w:rFonts w:ascii="Times New Roman" w:eastAsia="Times New Roman" w:hAnsi="Times New Roman" w:hint="default"/>
      </w:rPr>
    </w:lvl>
    <w:lvl w:ilvl="1" w:tplc="040E0003">
      <w:start w:val="1"/>
      <w:numFmt w:val="bullet"/>
      <w:lvlText w:val="o"/>
      <w:lvlJc w:val="left"/>
      <w:pPr>
        <w:tabs>
          <w:tab w:val="num" w:pos="1590"/>
        </w:tabs>
        <w:ind w:left="1590" w:hanging="360"/>
      </w:pPr>
      <w:rPr>
        <w:rFonts w:ascii="Courier New" w:hAnsi="Courier New" w:hint="default"/>
      </w:rPr>
    </w:lvl>
    <w:lvl w:ilvl="2" w:tplc="040E0005">
      <w:start w:val="1"/>
      <w:numFmt w:val="bullet"/>
      <w:lvlText w:val=""/>
      <w:lvlJc w:val="left"/>
      <w:pPr>
        <w:tabs>
          <w:tab w:val="num" w:pos="2310"/>
        </w:tabs>
        <w:ind w:left="2310" w:hanging="360"/>
      </w:pPr>
      <w:rPr>
        <w:rFonts w:ascii="Wingdings" w:hAnsi="Wingdings" w:hint="default"/>
      </w:rPr>
    </w:lvl>
    <w:lvl w:ilvl="3" w:tplc="040E0001" w:tentative="1">
      <w:start w:val="1"/>
      <w:numFmt w:val="bullet"/>
      <w:lvlText w:val=""/>
      <w:lvlJc w:val="left"/>
      <w:pPr>
        <w:tabs>
          <w:tab w:val="num" w:pos="3030"/>
        </w:tabs>
        <w:ind w:left="3030" w:hanging="360"/>
      </w:pPr>
      <w:rPr>
        <w:rFonts w:ascii="Symbol" w:hAnsi="Symbol" w:hint="default"/>
      </w:rPr>
    </w:lvl>
    <w:lvl w:ilvl="4" w:tplc="040E0003" w:tentative="1">
      <w:start w:val="1"/>
      <w:numFmt w:val="bullet"/>
      <w:lvlText w:val="o"/>
      <w:lvlJc w:val="left"/>
      <w:pPr>
        <w:tabs>
          <w:tab w:val="num" w:pos="3750"/>
        </w:tabs>
        <w:ind w:left="3750" w:hanging="360"/>
      </w:pPr>
      <w:rPr>
        <w:rFonts w:ascii="Courier New" w:hAnsi="Courier New" w:hint="default"/>
      </w:rPr>
    </w:lvl>
    <w:lvl w:ilvl="5" w:tplc="040E0005" w:tentative="1">
      <w:start w:val="1"/>
      <w:numFmt w:val="bullet"/>
      <w:lvlText w:val=""/>
      <w:lvlJc w:val="left"/>
      <w:pPr>
        <w:tabs>
          <w:tab w:val="num" w:pos="4470"/>
        </w:tabs>
        <w:ind w:left="4470" w:hanging="360"/>
      </w:pPr>
      <w:rPr>
        <w:rFonts w:ascii="Wingdings" w:hAnsi="Wingdings" w:hint="default"/>
      </w:rPr>
    </w:lvl>
    <w:lvl w:ilvl="6" w:tplc="040E0001" w:tentative="1">
      <w:start w:val="1"/>
      <w:numFmt w:val="bullet"/>
      <w:lvlText w:val=""/>
      <w:lvlJc w:val="left"/>
      <w:pPr>
        <w:tabs>
          <w:tab w:val="num" w:pos="5190"/>
        </w:tabs>
        <w:ind w:left="5190" w:hanging="360"/>
      </w:pPr>
      <w:rPr>
        <w:rFonts w:ascii="Symbol" w:hAnsi="Symbol" w:hint="default"/>
      </w:rPr>
    </w:lvl>
    <w:lvl w:ilvl="7" w:tplc="040E0003" w:tentative="1">
      <w:start w:val="1"/>
      <w:numFmt w:val="bullet"/>
      <w:lvlText w:val="o"/>
      <w:lvlJc w:val="left"/>
      <w:pPr>
        <w:tabs>
          <w:tab w:val="num" w:pos="5910"/>
        </w:tabs>
        <w:ind w:left="5910" w:hanging="360"/>
      </w:pPr>
      <w:rPr>
        <w:rFonts w:ascii="Courier New" w:hAnsi="Courier New" w:hint="default"/>
      </w:rPr>
    </w:lvl>
    <w:lvl w:ilvl="8" w:tplc="040E0005" w:tentative="1">
      <w:start w:val="1"/>
      <w:numFmt w:val="bullet"/>
      <w:lvlText w:val=""/>
      <w:lvlJc w:val="left"/>
      <w:pPr>
        <w:tabs>
          <w:tab w:val="num" w:pos="6630"/>
        </w:tabs>
        <w:ind w:left="6630" w:hanging="360"/>
      </w:pPr>
      <w:rPr>
        <w:rFonts w:ascii="Wingdings" w:hAnsi="Wingdings" w:hint="default"/>
      </w:rPr>
    </w:lvl>
  </w:abstractNum>
  <w:num w:numId="1">
    <w:abstractNumId w:val="4"/>
  </w:num>
  <w:num w:numId="2">
    <w:abstractNumId w:val="23"/>
  </w:num>
  <w:num w:numId="3">
    <w:abstractNumId w:val="5"/>
  </w:num>
  <w:num w:numId="4">
    <w:abstractNumId w:val="31"/>
  </w:num>
  <w:num w:numId="5">
    <w:abstractNumId w:val="7"/>
  </w:num>
  <w:num w:numId="6">
    <w:abstractNumId w:val="21"/>
  </w:num>
  <w:num w:numId="7">
    <w:abstractNumId w:val="30"/>
  </w:num>
  <w:num w:numId="8">
    <w:abstractNumId w:val="26"/>
  </w:num>
  <w:num w:numId="9">
    <w:abstractNumId w:val="24"/>
  </w:num>
  <w:num w:numId="10">
    <w:abstractNumId w:val="22"/>
  </w:num>
  <w:num w:numId="11">
    <w:abstractNumId w:val="15"/>
  </w:num>
  <w:num w:numId="12">
    <w:abstractNumId w:val="3"/>
  </w:num>
  <w:num w:numId="13">
    <w:abstractNumId w:val="14"/>
  </w:num>
  <w:num w:numId="14">
    <w:abstractNumId w:val="6"/>
  </w:num>
  <w:num w:numId="15">
    <w:abstractNumId w:val="11"/>
  </w:num>
  <w:num w:numId="16">
    <w:abstractNumId w:val="0"/>
  </w:num>
  <w:num w:numId="17">
    <w:abstractNumId w:val="19"/>
  </w:num>
  <w:num w:numId="18">
    <w:abstractNumId w:val="25"/>
  </w:num>
  <w:num w:numId="19">
    <w:abstractNumId w:val="12"/>
  </w:num>
  <w:num w:numId="20">
    <w:abstractNumId w:val="29"/>
  </w:num>
  <w:num w:numId="21">
    <w:abstractNumId w:val="2"/>
  </w:num>
  <w:num w:numId="22">
    <w:abstractNumId w:val="28"/>
  </w:num>
  <w:num w:numId="23">
    <w:abstractNumId w:val="9"/>
  </w:num>
  <w:num w:numId="24">
    <w:abstractNumId w:val="20"/>
  </w:num>
  <w:num w:numId="25">
    <w:abstractNumId w:val="17"/>
  </w:num>
  <w:num w:numId="26">
    <w:abstractNumId w:val="13"/>
  </w:num>
  <w:num w:numId="27">
    <w:abstractNumId w:val="8"/>
  </w:num>
  <w:num w:numId="28">
    <w:abstractNumId w:val="10"/>
  </w:num>
  <w:num w:numId="29">
    <w:abstractNumId w:val="27"/>
  </w:num>
  <w:num w:numId="30">
    <w:abstractNumId w:val="18"/>
  </w:num>
  <w:num w:numId="31">
    <w:abstractNumId w:val="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CA"/>
    <w:rsid w:val="000122BE"/>
    <w:rsid w:val="0001448B"/>
    <w:rsid w:val="0002049F"/>
    <w:rsid w:val="000246F3"/>
    <w:rsid w:val="00025803"/>
    <w:rsid w:val="000357AD"/>
    <w:rsid w:val="00040390"/>
    <w:rsid w:val="00051C49"/>
    <w:rsid w:val="000529FB"/>
    <w:rsid w:val="0006153F"/>
    <w:rsid w:val="00077455"/>
    <w:rsid w:val="00095336"/>
    <w:rsid w:val="000C3CB8"/>
    <w:rsid w:val="000E4F56"/>
    <w:rsid w:val="000F5B62"/>
    <w:rsid w:val="00125665"/>
    <w:rsid w:val="00137B9C"/>
    <w:rsid w:val="00137EB8"/>
    <w:rsid w:val="001525EF"/>
    <w:rsid w:val="00153F21"/>
    <w:rsid w:val="001619B9"/>
    <w:rsid w:val="00172084"/>
    <w:rsid w:val="0018156B"/>
    <w:rsid w:val="00186CB2"/>
    <w:rsid w:val="00194879"/>
    <w:rsid w:val="00197638"/>
    <w:rsid w:val="001A0A87"/>
    <w:rsid w:val="001A3D15"/>
    <w:rsid w:val="001A5B0A"/>
    <w:rsid w:val="001A6EF0"/>
    <w:rsid w:val="001C2487"/>
    <w:rsid w:val="001C280A"/>
    <w:rsid w:val="001C29BE"/>
    <w:rsid w:val="001C391F"/>
    <w:rsid w:val="001D4780"/>
    <w:rsid w:val="001E433B"/>
    <w:rsid w:val="001E4E09"/>
    <w:rsid w:val="001E7FB4"/>
    <w:rsid w:val="001F1191"/>
    <w:rsid w:val="001F23B5"/>
    <w:rsid w:val="00216068"/>
    <w:rsid w:val="0022231E"/>
    <w:rsid w:val="0024592F"/>
    <w:rsid w:val="00251D16"/>
    <w:rsid w:val="00275637"/>
    <w:rsid w:val="00276804"/>
    <w:rsid w:val="0027771C"/>
    <w:rsid w:val="00281560"/>
    <w:rsid w:val="00284B48"/>
    <w:rsid w:val="0029151F"/>
    <w:rsid w:val="002B328E"/>
    <w:rsid w:val="002D26E6"/>
    <w:rsid w:val="002D2BF8"/>
    <w:rsid w:val="002E03C3"/>
    <w:rsid w:val="002E693E"/>
    <w:rsid w:val="002F1786"/>
    <w:rsid w:val="00303124"/>
    <w:rsid w:val="00306758"/>
    <w:rsid w:val="003263C1"/>
    <w:rsid w:val="00330A17"/>
    <w:rsid w:val="00331D18"/>
    <w:rsid w:val="003448C9"/>
    <w:rsid w:val="00351D40"/>
    <w:rsid w:val="00353827"/>
    <w:rsid w:val="00357429"/>
    <w:rsid w:val="00363EA0"/>
    <w:rsid w:val="00364C1F"/>
    <w:rsid w:val="00366A10"/>
    <w:rsid w:val="00371DE6"/>
    <w:rsid w:val="003A2ED0"/>
    <w:rsid w:val="003A5DFB"/>
    <w:rsid w:val="003C5CE7"/>
    <w:rsid w:val="003D3DD2"/>
    <w:rsid w:val="003E1F18"/>
    <w:rsid w:val="003E26BC"/>
    <w:rsid w:val="003E327C"/>
    <w:rsid w:val="003E5E5A"/>
    <w:rsid w:val="003E62A4"/>
    <w:rsid w:val="003E679B"/>
    <w:rsid w:val="003F0167"/>
    <w:rsid w:val="004122DF"/>
    <w:rsid w:val="0041697B"/>
    <w:rsid w:val="004255EB"/>
    <w:rsid w:val="004331A0"/>
    <w:rsid w:val="0043623D"/>
    <w:rsid w:val="00444C90"/>
    <w:rsid w:val="0045141E"/>
    <w:rsid w:val="0045202D"/>
    <w:rsid w:val="004545D8"/>
    <w:rsid w:val="00465E8D"/>
    <w:rsid w:val="0047218E"/>
    <w:rsid w:val="00491A37"/>
    <w:rsid w:val="00493114"/>
    <w:rsid w:val="004A0651"/>
    <w:rsid w:val="004C5C0A"/>
    <w:rsid w:val="004C73BC"/>
    <w:rsid w:val="004D2689"/>
    <w:rsid w:val="004D2FE5"/>
    <w:rsid w:val="004E4B59"/>
    <w:rsid w:val="004E5817"/>
    <w:rsid w:val="004E7BAB"/>
    <w:rsid w:val="004F12C9"/>
    <w:rsid w:val="00501DAA"/>
    <w:rsid w:val="00502BC9"/>
    <w:rsid w:val="00504B87"/>
    <w:rsid w:val="00504E35"/>
    <w:rsid w:val="00523CA8"/>
    <w:rsid w:val="0053046E"/>
    <w:rsid w:val="0054005B"/>
    <w:rsid w:val="0055083E"/>
    <w:rsid w:val="00580D34"/>
    <w:rsid w:val="00586617"/>
    <w:rsid w:val="00591470"/>
    <w:rsid w:val="005C1BCB"/>
    <w:rsid w:val="005D5E26"/>
    <w:rsid w:val="005E556B"/>
    <w:rsid w:val="005F72DD"/>
    <w:rsid w:val="005F7D3A"/>
    <w:rsid w:val="006062DA"/>
    <w:rsid w:val="00610F1F"/>
    <w:rsid w:val="00614E0F"/>
    <w:rsid w:val="006504C0"/>
    <w:rsid w:val="00653254"/>
    <w:rsid w:val="006535CB"/>
    <w:rsid w:val="0067035E"/>
    <w:rsid w:val="0067620C"/>
    <w:rsid w:val="00692BA3"/>
    <w:rsid w:val="006B34B6"/>
    <w:rsid w:val="006B57C3"/>
    <w:rsid w:val="006D35E0"/>
    <w:rsid w:val="006E10A4"/>
    <w:rsid w:val="006E1D1D"/>
    <w:rsid w:val="006E402A"/>
    <w:rsid w:val="006E5667"/>
    <w:rsid w:val="006F37A8"/>
    <w:rsid w:val="00700011"/>
    <w:rsid w:val="00707B27"/>
    <w:rsid w:val="00711587"/>
    <w:rsid w:val="00720971"/>
    <w:rsid w:val="00721A37"/>
    <w:rsid w:val="00723D21"/>
    <w:rsid w:val="00726A13"/>
    <w:rsid w:val="00730B99"/>
    <w:rsid w:val="0073176B"/>
    <w:rsid w:val="007439A0"/>
    <w:rsid w:val="00754446"/>
    <w:rsid w:val="00760B5E"/>
    <w:rsid w:val="007665B5"/>
    <w:rsid w:val="007926DE"/>
    <w:rsid w:val="0079368D"/>
    <w:rsid w:val="007A33D2"/>
    <w:rsid w:val="007A4ABF"/>
    <w:rsid w:val="007B4716"/>
    <w:rsid w:val="007C5838"/>
    <w:rsid w:val="007D4645"/>
    <w:rsid w:val="007E7170"/>
    <w:rsid w:val="008348BB"/>
    <w:rsid w:val="0083671A"/>
    <w:rsid w:val="00837B79"/>
    <w:rsid w:val="00855B30"/>
    <w:rsid w:val="00874328"/>
    <w:rsid w:val="008757B4"/>
    <w:rsid w:val="00880A57"/>
    <w:rsid w:val="008949BD"/>
    <w:rsid w:val="008B74EF"/>
    <w:rsid w:val="008C0336"/>
    <w:rsid w:val="008C49DD"/>
    <w:rsid w:val="00902BD0"/>
    <w:rsid w:val="009059F1"/>
    <w:rsid w:val="0090651A"/>
    <w:rsid w:val="009217A5"/>
    <w:rsid w:val="00925BB5"/>
    <w:rsid w:val="00931DD6"/>
    <w:rsid w:val="00935D7D"/>
    <w:rsid w:val="00947552"/>
    <w:rsid w:val="00951333"/>
    <w:rsid w:val="00951E09"/>
    <w:rsid w:val="00955A03"/>
    <w:rsid w:val="00956611"/>
    <w:rsid w:val="00967838"/>
    <w:rsid w:val="009771EB"/>
    <w:rsid w:val="00990D54"/>
    <w:rsid w:val="009A189F"/>
    <w:rsid w:val="009A53CD"/>
    <w:rsid w:val="009B0A7C"/>
    <w:rsid w:val="009B5B53"/>
    <w:rsid w:val="00A068F2"/>
    <w:rsid w:val="00A07CF4"/>
    <w:rsid w:val="00A130CA"/>
    <w:rsid w:val="00A27E10"/>
    <w:rsid w:val="00A317AC"/>
    <w:rsid w:val="00A528E9"/>
    <w:rsid w:val="00A52BB6"/>
    <w:rsid w:val="00A6096A"/>
    <w:rsid w:val="00A60EA1"/>
    <w:rsid w:val="00A6208D"/>
    <w:rsid w:val="00A641F1"/>
    <w:rsid w:val="00A65F74"/>
    <w:rsid w:val="00A73D39"/>
    <w:rsid w:val="00A9458F"/>
    <w:rsid w:val="00AC3A75"/>
    <w:rsid w:val="00AE256D"/>
    <w:rsid w:val="00AE2C7A"/>
    <w:rsid w:val="00B054C0"/>
    <w:rsid w:val="00B112C2"/>
    <w:rsid w:val="00B22555"/>
    <w:rsid w:val="00B31E47"/>
    <w:rsid w:val="00B37A7A"/>
    <w:rsid w:val="00B5496A"/>
    <w:rsid w:val="00B57A62"/>
    <w:rsid w:val="00B70FAC"/>
    <w:rsid w:val="00B74899"/>
    <w:rsid w:val="00B8110B"/>
    <w:rsid w:val="00B8629F"/>
    <w:rsid w:val="00B9666C"/>
    <w:rsid w:val="00BC23B1"/>
    <w:rsid w:val="00BE6C0E"/>
    <w:rsid w:val="00BF0FE0"/>
    <w:rsid w:val="00C01698"/>
    <w:rsid w:val="00C160A3"/>
    <w:rsid w:val="00C167F3"/>
    <w:rsid w:val="00C260FA"/>
    <w:rsid w:val="00C2759F"/>
    <w:rsid w:val="00C434C0"/>
    <w:rsid w:val="00C435D2"/>
    <w:rsid w:val="00C439E2"/>
    <w:rsid w:val="00C44A06"/>
    <w:rsid w:val="00C50AD7"/>
    <w:rsid w:val="00C90689"/>
    <w:rsid w:val="00C92ECE"/>
    <w:rsid w:val="00CA6B71"/>
    <w:rsid w:val="00CB1E80"/>
    <w:rsid w:val="00CB6430"/>
    <w:rsid w:val="00CB7264"/>
    <w:rsid w:val="00CF3F5A"/>
    <w:rsid w:val="00D14442"/>
    <w:rsid w:val="00D24765"/>
    <w:rsid w:val="00D26CC3"/>
    <w:rsid w:val="00D320F6"/>
    <w:rsid w:val="00D33FBE"/>
    <w:rsid w:val="00D3776D"/>
    <w:rsid w:val="00D70847"/>
    <w:rsid w:val="00D74C40"/>
    <w:rsid w:val="00D8762D"/>
    <w:rsid w:val="00D9291E"/>
    <w:rsid w:val="00DA1297"/>
    <w:rsid w:val="00DA6482"/>
    <w:rsid w:val="00DC225A"/>
    <w:rsid w:val="00DD5BC2"/>
    <w:rsid w:val="00DE1740"/>
    <w:rsid w:val="00DE2E6D"/>
    <w:rsid w:val="00DE5EF0"/>
    <w:rsid w:val="00DE6554"/>
    <w:rsid w:val="00DF2641"/>
    <w:rsid w:val="00DF6056"/>
    <w:rsid w:val="00E07F2D"/>
    <w:rsid w:val="00E40D7C"/>
    <w:rsid w:val="00E4747B"/>
    <w:rsid w:val="00E47D92"/>
    <w:rsid w:val="00E91A71"/>
    <w:rsid w:val="00EA74EC"/>
    <w:rsid w:val="00EB0E6D"/>
    <w:rsid w:val="00EB4B9D"/>
    <w:rsid w:val="00EC2CB4"/>
    <w:rsid w:val="00EC4958"/>
    <w:rsid w:val="00EC5F2B"/>
    <w:rsid w:val="00ED5F6B"/>
    <w:rsid w:val="00EE52DC"/>
    <w:rsid w:val="00EE6509"/>
    <w:rsid w:val="00EF24B7"/>
    <w:rsid w:val="00EF2BA6"/>
    <w:rsid w:val="00EF66CB"/>
    <w:rsid w:val="00F02FCC"/>
    <w:rsid w:val="00F07261"/>
    <w:rsid w:val="00F23BC5"/>
    <w:rsid w:val="00F23FCB"/>
    <w:rsid w:val="00F339DC"/>
    <w:rsid w:val="00F3662B"/>
    <w:rsid w:val="00F40129"/>
    <w:rsid w:val="00F41680"/>
    <w:rsid w:val="00F56900"/>
    <w:rsid w:val="00F6121D"/>
    <w:rsid w:val="00F80E74"/>
    <w:rsid w:val="00F967A5"/>
    <w:rsid w:val="00FA0F4A"/>
    <w:rsid w:val="00FA61FF"/>
    <w:rsid w:val="00FC03BA"/>
    <w:rsid w:val="00FD1609"/>
    <w:rsid w:val="00FD2BC3"/>
    <w:rsid w:val="00FD4416"/>
    <w:rsid w:val="00FE4AD8"/>
    <w:rsid w:val="00FF5A7D"/>
    <w:rsid w:val="00FF78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5"/>
    <o:shapelayout v:ext="edit">
      <o:idmap v:ext="edit" data="1"/>
    </o:shapelayout>
  </w:shapeDefaults>
  <w:decimalSymbol w:val=","/>
  <w:listSeparator w:val=";"/>
  <w15:docId w15:val="{F345FCC6-F511-4FCC-8FA1-D64693BD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D2BF8"/>
    <w:rPr>
      <w:sz w:val="24"/>
      <w:szCs w:val="24"/>
    </w:rPr>
  </w:style>
  <w:style w:type="paragraph" w:styleId="Cmsor1">
    <w:name w:val="heading 1"/>
    <w:basedOn w:val="Norml"/>
    <w:next w:val="Norml"/>
    <w:link w:val="Cmsor1Char"/>
    <w:uiPriority w:val="99"/>
    <w:qFormat/>
    <w:rsid w:val="00D9291E"/>
    <w:pPr>
      <w:keepNext/>
      <w:spacing w:before="240" w:after="60"/>
      <w:outlineLvl w:val="0"/>
    </w:pPr>
    <w:rPr>
      <w:rFonts w:ascii="Cambria" w:hAnsi="Cambria"/>
      <w:b/>
      <w:bCs/>
      <w:kern w:val="32"/>
      <w:sz w:val="32"/>
      <w:szCs w:val="32"/>
    </w:rPr>
  </w:style>
  <w:style w:type="paragraph" w:styleId="Cmsor2">
    <w:name w:val="heading 2"/>
    <w:basedOn w:val="Norml"/>
    <w:next w:val="Norml"/>
    <w:link w:val="Cmsor2Char"/>
    <w:uiPriority w:val="99"/>
    <w:qFormat/>
    <w:rsid w:val="00D9291E"/>
    <w:pPr>
      <w:keepNext/>
      <w:spacing w:before="240" w:after="60"/>
      <w:outlineLvl w:val="1"/>
    </w:pPr>
    <w:rPr>
      <w:rFonts w:ascii="Cambria" w:hAnsi="Cambria"/>
      <w:b/>
      <w:bCs/>
      <w:i/>
      <w:iCs/>
      <w:sz w:val="28"/>
      <w:szCs w:val="28"/>
    </w:rPr>
  </w:style>
  <w:style w:type="paragraph" w:styleId="Cmsor4">
    <w:name w:val="heading 4"/>
    <w:basedOn w:val="Norml"/>
    <w:next w:val="Norml"/>
    <w:link w:val="Cmsor4Char"/>
    <w:uiPriority w:val="99"/>
    <w:qFormat/>
    <w:rsid w:val="006F37A8"/>
    <w:pPr>
      <w:keepNext/>
      <w:spacing w:before="240" w:after="60"/>
      <w:outlineLvl w:val="3"/>
    </w:pPr>
    <w:rPr>
      <w:rFonts w:ascii="Calibri" w:hAnsi="Calibri"/>
      <w:b/>
      <w:bCs/>
      <w:sz w:val="28"/>
      <w:szCs w:val="28"/>
    </w:rPr>
  </w:style>
  <w:style w:type="paragraph" w:styleId="Cmsor7">
    <w:name w:val="heading 7"/>
    <w:basedOn w:val="Norml"/>
    <w:next w:val="Norml"/>
    <w:link w:val="Cmsor7Char"/>
    <w:uiPriority w:val="99"/>
    <w:qFormat/>
    <w:rsid w:val="006F37A8"/>
    <w:pPr>
      <w:spacing w:before="240" w:after="60"/>
      <w:outlineLvl w:val="6"/>
    </w:pPr>
    <w:rPr>
      <w:rFonts w:ascii="Calibri" w:hAnsi="Calibr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7A4ABF"/>
    <w:rPr>
      <w:rFonts w:ascii="Cambria" w:hAnsi="Cambria"/>
      <w:b/>
      <w:kern w:val="32"/>
      <w:sz w:val="32"/>
    </w:rPr>
  </w:style>
  <w:style w:type="character" w:customStyle="1" w:styleId="Cmsor2Char">
    <w:name w:val="Címsor 2 Char"/>
    <w:basedOn w:val="Bekezdsalapbettpusa"/>
    <w:link w:val="Cmsor2"/>
    <w:uiPriority w:val="99"/>
    <w:semiHidden/>
    <w:locked/>
    <w:rsid w:val="007A4ABF"/>
    <w:rPr>
      <w:rFonts w:ascii="Cambria" w:hAnsi="Cambria"/>
      <w:b/>
      <w:i/>
      <w:sz w:val="28"/>
    </w:rPr>
  </w:style>
  <w:style w:type="character" w:customStyle="1" w:styleId="Cmsor4Char">
    <w:name w:val="Címsor 4 Char"/>
    <w:basedOn w:val="Bekezdsalapbettpusa"/>
    <w:link w:val="Cmsor4"/>
    <w:uiPriority w:val="99"/>
    <w:semiHidden/>
    <w:locked/>
    <w:rsid w:val="006F37A8"/>
    <w:rPr>
      <w:rFonts w:ascii="Calibri" w:hAnsi="Calibri"/>
      <w:b/>
      <w:sz w:val="28"/>
    </w:rPr>
  </w:style>
  <w:style w:type="character" w:customStyle="1" w:styleId="Cmsor7Char">
    <w:name w:val="Címsor 7 Char"/>
    <w:basedOn w:val="Bekezdsalapbettpusa"/>
    <w:link w:val="Cmsor7"/>
    <w:uiPriority w:val="99"/>
    <w:semiHidden/>
    <w:locked/>
    <w:rsid w:val="006F37A8"/>
    <w:rPr>
      <w:rFonts w:ascii="Calibri" w:hAnsi="Calibri"/>
      <w:sz w:val="24"/>
    </w:rPr>
  </w:style>
  <w:style w:type="character" w:styleId="Kiemels2">
    <w:name w:val="Strong"/>
    <w:basedOn w:val="Bekezdsalapbettpusa"/>
    <w:uiPriority w:val="99"/>
    <w:qFormat/>
    <w:rsid w:val="0090651A"/>
    <w:rPr>
      <w:rFonts w:cs="Times New Roman"/>
      <w:b/>
    </w:rPr>
  </w:style>
  <w:style w:type="paragraph" w:styleId="NormlWeb">
    <w:name w:val="Normal (Web)"/>
    <w:basedOn w:val="Norml"/>
    <w:uiPriority w:val="99"/>
    <w:rsid w:val="0090651A"/>
    <w:pPr>
      <w:spacing w:before="100" w:beforeAutospacing="1" w:after="100" w:afterAutospacing="1"/>
    </w:pPr>
  </w:style>
  <w:style w:type="paragraph" w:styleId="TJ1">
    <w:name w:val="toc 1"/>
    <w:basedOn w:val="Norml"/>
    <w:next w:val="Norml"/>
    <w:autoRedefine/>
    <w:uiPriority w:val="99"/>
    <w:rsid w:val="004C73BC"/>
    <w:pPr>
      <w:tabs>
        <w:tab w:val="right" w:leader="dot" w:pos="9062"/>
      </w:tabs>
      <w:jc w:val="center"/>
    </w:pPr>
    <w:rPr>
      <w:b/>
      <w:bCs/>
      <w:sz w:val="32"/>
      <w:szCs w:val="32"/>
    </w:rPr>
  </w:style>
  <w:style w:type="paragraph" w:styleId="TJ2">
    <w:name w:val="toc 2"/>
    <w:basedOn w:val="Norml"/>
    <w:next w:val="Norml"/>
    <w:autoRedefine/>
    <w:uiPriority w:val="99"/>
    <w:rsid w:val="006535CB"/>
    <w:pPr>
      <w:tabs>
        <w:tab w:val="left" w:pos="660"/>
        <w:tab w:val="right" w:leader="dot" w:pos="9062"/>
      </w:tabs>
    </w:pPr>
    <w:rPr>
      <w:noProof/>
      <w:kern w:val="32"/>
      <w:sz w:val="20"/>
      <w:szCs w:val="20"/>
    </w:rPr>
  </w:style>
  <w:style w:type="character" w:styleId="Hiperhivatkozs">
    <w:name w:val="Hyperlink"/>
    <w:basedOn w:val="Bekezdsalapbettpusa"/>
    <w:uiPriority w:val="99"/>
    <w:rsid w:val="00186CB2"/>
    <w:rPr>
      <w:rFonts w:cs="Times New Roman"/>
      <w:color w:val="0000FF"/>
      <w:u w:val="single"/>
    </w:rPr>
  </w:style>
  <w:style w:type="paragraph" w:styleId="lfej">
    <w:name w:val="header"/>
    <w:basedOn w:val="Norml"/>
    <w:link w:val="lfejChar"/>
    <w:uiPriority w:val="99"/>
    <w:rsid w:val="00C435D2"/>
    <w:pPr>
      <w:tabs>
        <w:tab w:val="center" w:pos="4536"/>
        <w:tab w:val="right" w:pos="9072"/>
      </w:tabs>
    </w:pPr>
  </w:style>
  <w:style w:type="character" w:customStyle="1" w:styleId="lfejChar">
    <w:name w:val="Élőfej Char"/>
    <w:basedOn w:val="Bekezdsalapbettpusa"/>
    <w:link w:val="lfej"/>
    <w:uiPriority w:val="99"/>
    <w:locked/>
    <w:rsid w:val="00C435D2"/>
    <w:rPr>
      <w:sz w:val="24"/>
    </w:rPr>
  </w:style>
  <w:style w:type="paragraph" w:styleId="llb">
    <w:name w:val="footer"/>
    <w:basedOn w:val="Norml"/>
    <w:link w:val="llbChar"/>
    <w:uiPriority w:val="99"/>
    <w:rsid w:val="00C435D2"/>
    <w:pPr>
      <w:tabs>
        <w:tab w:val="center" w:pos="4536"/>
        <w:tab w:val="right" w:pos="9072"/>
      </w:tabs>
    </w:pPr>
  </w:style>
  <w:style w:type="character" w:customStyle="1" w:styleId="llbChar">
    <w:name w:val="Élőláb Char"/>
    <w:basedOn w:val="Bekezdsalapbettpusa"/>
    <w:link w:val="llb"/>
    <w:uiPriority w:val="99"/>
    <w:locked/>
    <w:rsid w:val="00C435D2"/>
    <w:rPr>
      <w:sz w:val="24"/>
    </w:rPr>
  </w:style>
  <w:style w:type="paragraph" w:styleId="Buborkszveg">
    <w:name w:val="Balloon Text"/>
    <w:basedOn w:val="Norml"/>
    <w:link w:val="BuborkszvegChar"/>
    <w:uiPriority w:val="99"/>
    <w:semiHidden/>
    <w:rsid w:val="00C435D2"/>
    <w:rPr>
      <w:rFonts w:ascii="Tahoma" w:hAnsi="Tahoma"/>
      <w:sz w:val="16"/>
      <w:szCs w:val="16"/>
    </w:rPr>
  </w:style>
  <w:style w:type="character" w:customStyle="1" w:styleId="BuborkszvegChar">
    <w:name w:val="Buborékszöveg Char"/>
    <w:basedOn w:val="Bekezdsalapbettpusa"/>
    <w:link w:val="Buborkszveg"/>
    <w:uiPriority w:val="99"/>
    <w:semiHidden/>
    <w:locked/>
    <w:rsid w:val="00C435D2"/>
    <w:rPr>
      <w:rFonts w:ascii="Tahoma" w:hAnsi="Tahoma"/>
      <w:sz w:val="16"/>
    </w:rPr>
  </w:style>
  <w:style w:type="paragraph" w:styleId="Szvegtrzs">
    <w:name w:val="Body Text"/>
    <w:basedOn w:val="Norml"/>
    <w:link w:val="SzvegtrzsChar"/>
    <w:uiPriority w:val="99"/>
    <w:rsid w:val="006F37A8"/>
    <w:pPr>
      <w:jc w:val="both"/>
    </w:pPr>
  </w:style>
  <w:style w:type="character" w:customStyle="1" w:styleId="SzvegtrzsChar">
    <w:name w:val="Szövegtörzs Char"/>
    <w:basedOn w:val="Bekezdsalapbettpusa"/>
    <w:link w:val="Szvegtrzs"/>
    <w:uiPriority w:val="99"/>
    <w:locked/>
    <w:rsid w:val="006F37A8"/>
    <w:rPr>
      <w:sz w:val="24"/>
    </w:rPr>
  </w:style>
  <w:style w:type="paragraph" w:styleId="Szvegtrzs2">
    <w:name w:val="Body Text 2"/>
    <w:basedOn w:val="Norml"/>
    <w:link w:val="Szvegtrzs2Char"/>
    <w:uiPriority w:val="99"/>
    <w:rsid w:val="006F37A8"/>
  </w:style>
  <w:style w:type="character" w:customStyle="1" w:styleId="Szvegtrzs2Char">
    <w:name w:val="Szövegtörzs 2 Char"/>
    <w:basedOn w:val="Bekezdsalapbettpusa"/>
    <w:link w:val="Szvegtrzs2"/>
    <w:uiPriority w:val="99"/>
    <w:locked/>
    <w:rsid w:val="006F37A8"/>
    <w:rPr>
      <w:sz w:val="24"/>
    </w:rPr>
  </w:style>
  <w:style w:type="character" w:styleId="Jegyzethivatkozs">
    <w:name w:val="annotation reference"/>
    <w:basedOn w:val="Bekezdsalapbettpusa"/>
    <w:uiPriority w:val="99"/>
    <w:semiHidden/>
    <w:rsid w:val="00251D16"/>
    <w:rPr>
      <w:rFonts w:cs="Times New Roman"/>
      <w:sz w:val="16"/>
    </w:rPr>
  </w:style>
  <w:style w:type="paragraph" w:styleId="Jegyzetszveg">
    <w:name w:val="annotation text"/>
    <w:basedOn w:val="Norml"/>
    <w:link w:val="JegyzetszvegChar"/>
    <w:uiPriority w:val="99"/>
    <w:semiHidden/>
    <w:rsid w:val="00251D16"/>
    <w:rPr>
      <w:sz w:val="20"/>
      <w:szCs w:val="20"/>
    </w:rPr>
  </w:style>
  <w:style w:type="character" w:customStyle="1" w:styleId="JegyzetszvegChar">
    <w:name w:val="Jegyzetszöveg Char"/>
    <w:basedOn w:val="Bekezdsalapbettpusa"/>
    <w:link w:val="Jegyzetszveg"/>
    <w:uiPriority w:val="99"/>
    <w:semiHidden/>
    <w:locked/>
    <w:rsid w:val="007A4ABF"/>
    <w:rPr>
      <w:sz w:val="20"/>
    </w:rPr>
  </w:style>
  <w:style w:type="paragraph" w:styleId="Megjegyzstrgya">
    <w:name w:val="annotation subject"/>
    <w:basedOn w:val="Jegyzetszveg"/>
    <w:next w:val="Jegyzetszveg"/>
    <w:link w:val="MegjegyzstrgyaChar"/>
    <w:uiPriority w:val="99"/>
    <w:semiHidden/>
    <w:rsid w:val="00251D16"/>
    <w:rPr>
      <w:b/>
      <w:bCs/>
    </w:rPr>
  </w:style>
  <w:style w:type="character" w:customStyle="1" w:styleId="MegjegyzstrgyaChar">
    <w:name w:val="Megjegyzés tárgya Char"/>
    <w:basedOn w:val="JegyzetszvegChar"/>
    <w:link w:val="Megjegyzstrgya"/>
    <w:uiPriority w:val="99"/>
    <w:semiHidden/>
    <w:locked/>
    <w:rsid w:val="007A4ABF"/>
    <w:rPr>
      <w:b/>
      <w:sz w:val="20"/>
    </w:rPr>
  </w:style>
  <w:style w:type="paragraph" w:customStyle="1" w:styleId="Default">
    <w:name w:val="Default"/>
    <w:rsid w:val="007B4716"/>
    <w:pPr>
      <w:autoSpaceDE w:val="0"/>
      <w:autoSpaceDN w:val="0"/>
      <w:adjustRightInd w:val="0"/>
    </w:pPr>
    <w:rPr>
      <w:color w:val="000000"/>
      <w:sz w:val="24"/>
      <w:szCs w:val="24"/>
    </w:rPr>
  </w:style>
  <w:style w:type="character" w:customStyle="1" w:styleId="apple-converted-space">
    <w:name w:val="apple-converted-space"/>
    <w:rsid w:val="00452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92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tasztrofavedelem.hu/index2.php?pageid=szervezet_hirek&amp;hirid=2949"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oleObject" Target="embeddings/oleObject1.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www.katasztrofavedelem.hu/index2.php?pageid=felkeszites_kiadvanyok"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hyperlink" Target="http://www.katasztrofavedelem.hu/index2.php?pageid=lakossag_kattipus"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www.katved.hu" TargetMode="External"/><Relationship Id="rId14" Type="http://schemas.openxmlformats.org/officeDocument/2006/relationships/hyperlink" Target="http://www.mpvsz.hu/k&#233;pz&#233;s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yperlink" Target="http://www.mpvsz.hu"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www.mpvsz.hu/k&#233;pz&#233;s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5036</Words>
  <Characters>39840</Characters>
  <DocSecurity>4</DocSecurity>
  <Lines>332</Lines>
  <Paragraphs>89</Paragraphs>
  <ScaleCrop>false</ScaleCrop>
  <HeadingPairs>
    <vt:vector size="2" baseType="variant">
      <vt:variant>
        <vt:lpstr>Cím</vt:lpstr>
      </vt:variant>
      <vt:variant>
        <vt:i4>1</vt:i4>
      </vt:variant>
    </vt:vector>
  </HeadingPairs>
  <TitlesOfParts>
    <vt:vector size="1" baseType="lpstr">
      <vt:lpstr>MPVSZ</vt:lpstr>
    </vt:vector>
  </TitlesOfParts>
  <Company/>
  <LinksUpToDate>false</LinksUpToDate>
  <CharactersWithSpaces>44787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2014-03-04T11:50:00Z</cp:lastPrinted>
  <dcterms:created xsi:type="dcterms:W3CDTF">2019-01-28T06:07:00Z</dcterms:created>
  <dcterms:modified xsi:type="dcterms:W3CDTF">2019-01-28T06:07:00Z</dcterms:modified>
</cp:coreProperties>
</file>